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9A06A7" w14:textId="77777777" w:rsidR="00627476" w:rsidRPr="00952A55" w:rsidRDefault="00627476" w:rsidP="00627476">
      <w:pPr>
        <w:pStyle w:val="ListBullet"/>
        <w:numPr>
          <w:ilvl w:val="0"/>
          <w:numId w:val="0"/>
        </w:numPr>
        <w:tabs>
          <w:tab w:val="left" w:pos="426"/>
        </w:tabs>
        <w:spacing w:line="360" w:lineRule="auto"/>
        <w:ind w:right="333"/>
        <w:rPr>
          <w:rFonts w:eastAsiaTheme="minorEastAsia" w:cstheme="minorHAnsi"/>
          <w:b/>
          <w:bCs/>
          <w:smallCaps/>
          <w:color w:val="000000" w:themeColor="text1"/>
          <w:u w:val="single"/>
        </w:rPr>
      </w:pPr>
      <w:bookmarkStart w:id="0" w:name="_Hlk130568996"/>
    </w:p>
    <w:p w14:paraId="0069FA63" w14:textId="77777777" w:rsidR="00322469" w:rsidRPr="00952A55" w:rsidRDefault="00322469" w:rsidP="00627476">
      <w:pPr>
        <w:pStyle w:val="ListBullet"/>
        <w:numPr>
          <w:ilvl w:val="0"/>
          <w:numId w:val="0"/>
        </w:numPr>
        <w:tabs>
          <w:tab w:val="left" w:pos="426"/>
        </w:tabs>
        <w:spacing w:line="360" w:lineRule="auto"/>
        <w:ind w:right="333"/>
        <w:rPr>
          <w:rFonts w:eastAsiaTheme="minorEastAsia" w:cstheme="minorHAnsi"/>
          <w:b/>
          <w:bCs/>
          <w:smallCaps/>
          <w:color w:val="000000" w:themeColor="text1"/>
          <w:u w:val="single"/>
        </w:rPr>
      </w:pPr>
    </w:p>
    <w:p w14:paraId="1E369284" w14:textId="77777777" w:rsidR="00322469" w:rsidRPr="00952A55" w:rsidRDefault="00322469" w:rsidP="00627476">
      <w:pPr>
        <w:pStyle w:val="ListBullet"/>
        <w:numPr>
          <w:ilvl w:val="0"/>
          <w:numId w:val="0"/>
        </w:numPr>
        <w:tabs>
          <w:tab w:val="left" w:pos="426"/>
        </w:tabs>
        <w:spacing w:line="360" w:lineRule="auto"/>
        <w:ind w:right="333"/>
        <w:rPr>
          <w:rFonts w:eastAsiaTheme="minorEastAsia" w:cstheme="minorHAnsi"/>
          <w:b/>
          <w:bCs/>
          <w:smallCaps/>
          <w:color w:val="000000" w:themeColor="text1"/>
          <w:u w:val="single"/>
        </w:rPr>
      </w:pPr>
    </w:p>
    <w:p w14:paraId="64396D26" w14:textId="77777777" w:rsidR="00627476" w:rsidRPr="00952A55" w:rsidRDefault="00627476" w:rsidP="0A239C88">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1C8C2EAD" w14:textId="77777777" w:rsidR="00627476" w:rsidRPr="00952A55" w:rsidRDefault="00627476" w:rsidP="0A239C88">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6D6BE562" w14:textId="5194826B" w:rsidR="00627476" w:rsidRPr="00952A55" w:rsidRDefault="00627476" w:rsidP="0A239C88">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18FFFA60" w14:textId="70E97471" w:rsidR="00627476" w:rsidRPr="00952A55" w:rsidRDefault="00627476" w:rsidP="0A239C88">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4724F8CE" w14:textId="7069C416" w:rsidR="005E37D4" w:rsidRPr="00952A55" w:rsidRDefault="005E37D4" w:rsidP="0A239C88">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24946440" w14:textId="77777777" w:rsidR="005E37D4" w:rsidRPr="00952A55" w:rsidRDefault="005E37D4" w:rsidP="0A239C88">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14093E47" w14:textId="77777777" w:rsidR="002950EE" w:rsidRPr="00952A55" w:rsidRDefault="002950EE" w:rsidP="0A239C88">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7B3A5609" w14:textId="77777777" w:rsidR="00627476" w:rsidRPr="00952A55" w:rsidRDefault="00627476" w:rsidP="0A239C88">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1A8053A0" w14:textId="005F0FBD" w:rsidR="004912FA" w:rsidRPr="00952A55" w:rsidRDefault="004912FA" w:rsidP="002F66D8">
      <w:pPr>
        <w:pStyle w:val="ListBullet"/>
        <w:numPr>
          <w:ilvl w:val="0"/>
          <w:numId w:val="0"/>
        </w:numPr>
        <w:tabs>
          <w:tab w:val="left" w:pos="426"/>
        </w:tabs>
        <w:spacing w:line="360" w:lineRule="auto"/>
        <w:ind w:right="333"/>
        <w:jc w:val="center"/>
        <w:rPr>
          <w:rFonts w:eastAsiaTheme="minorEastAsia" w:cstheme="minorHAnsi"/>
          <w:b/>
          <w:bCs/>
          <w:smallCaps/>
          <w:color w:val="000000" w:themeColor="text1"/>
          <w:spacing w:val="-4"/>
          <w:u w:val="single"/>
        </w:rPr>
      </w:pPr>
      <w:r w:rsidRPr="00952A55">
        <w:rPr>
          <w:rFonts w:eastAsiaTheme="minorEastAsia" w:cstheme="minorHAnsi"/>
          <w:b/>
          <w:bCs/>
          <w:smallCaps/>
          <w:color w:val="000000" w:themeColor="text1"/>
          <w:u w:val="single"/>
        </w:rPr>
        <w:t xml:space="preserve">Agreement for </w:t>
      </w:r>
      <w:r w:rsidRPr="00952A55">
        <w:rPr>
          <w:rFonts w:eastAsiaTheme="minorEastAsia" w:cstheme="minorHAnsi"/>
          <w:b/>
          <w:bCs/>
          <w:smallCaps/>
          <w:color w:val="000000" w:themeColor="text1"/>
          <w:spacing w:val="-4"/>
          <w:u w:val="single"/>
        </w:rPr>
        <w:t>Sale</w:t>
      </w:r>
    </w:p>
    <w:p w14:paraId="3B5EFC32" w14:textId="77777777" w:rsidR="002F66D8" w:rsidRPr="00952A55" w:rsidRDefault="002F66D8" w:rsidP="002F66D8">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4814DA25" w14:textId="77777777" w:rsidR="004912FA" w:rsidRPr="00952A55" w:rsidRDefault="004912FA" w:rsidP="0A239C88">
      <w:pPr>
        <w:pStyle w:val="BodyText"/>
        <w:tabs>
          <w:tab w:val="left" w:pos="426"/>
          <w:tab w:val="left" w:leader="dot" w:pos="10666"/>
        </w:tabs>
        <w:spacing w:after="160" w:line="360" w:lineRule="auto"/>
        <w:ind w:left="810"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This Agreement for Sale (“</w:t>
      </w:r>
      <w:r w:rsidRPr="00952A55">
        <w:rPr>
          <w:rFonts w:asciiTheme="minorHAnsi" w:eastAsiaTheme="minorEastAsia" w:hAnsiTheme="minorHAnsi" w:cstheme="minorHAnsi"/>
          <w:b/>
          <w:bCs/>
          <w:color w:val="000000" w:themeColor="text1"/>
          <w:sz w:val="22"/>
          <w:szCs w:val="22"/>
        </w:rPr>
        <w:t>the Agreement”</w:t>
      </w:r>
      <w:r w:rsidRPr="00952A55">
        <w:rPr>
          <w:rFonts w:asciiTheme="minorHAnsi" w:eastAsiaTheme="minorEastAsia" w:hAnsiTheme="minorHAnsi" w:cstheme="minorHAnsi"/>
          <w:color w:val="000000" w:themeColor="text1"/>
          <w:sz w:val="22"/>
          <w:szCs w:val="22"/>
        </w:rPr>
        <w:t>), hereinafter referred to as the Agreement, is executed on __________</w:t>
      </w:r>
    </w:p>
    <w:p w14:paraId="6301A00C" w14:textId="77777777" w:rsidR="004912FA" w:rsidRPr="00952A55" w:rsidRDefault="004912FA" w:rsidP="0A239C88">
      <w:pPr>
        <w:pStyle w:val="BodyText"/>
        <w:tabs>
          <w:tab w:val="left" w:pos="426"/>
        </w:tabs>
        <w:spacing w:after="160" w:line="360" w:lineRule="auto"/>
        <w:ind w:left="567" w:right="1184"/>
        <w:jc w:val="center"/>
        <w:rPr>
          <w:rFonts w:asciiTheme="minorHAnsi" w:eastAsiaTheme="minorEastAsia" w:hAnsiTheme="minorHAnsi" w:cstheme="minorHAnsi"/>
          <w:b/>
          <w:bCs/>
          <w:smallCaps/>
          <w:color w:val="000000" w:themeColor="text1"/>
          <w:sz w:val="22"/>
          <w:szCs w:val="22"/>
          <w:u w:val="single"/>
        </w:rPr>
      </w:pPr>
      <w:r w:rsidRPr="00952A55">
        <w:rPr>
          <w:rFonts w:asciiTheme="minorHAnsi" w:eastAsiaTheme="minorEastAsia" w:hAnsiTheme="minorHAnsi" w:cstheme="minorHAnsi"/>
          <w:b/>
          <w:bCs/>
          <w:smallCaps/>
          <w:color w:val="000000" w:themeColor="text1"/>
          <w:sz w:val="22"/>
          <w:szCs w:val="22"/>
          <w:u w:val="single"/>
        </w:rPr>
        <w:t xml:space="preserve">By and </w:t>
      </w:r>
      <w:r w:rsidRPr="00952A55">
        <w:rPr>
          <w:rFonts w:asciiTheme="minorHAnsi" w:eastAsiaTheme="minorEastAsia" w:hAnsiTheme="minorHAnsi" w:cstheme="minorHAnsi"/>
          <w:b/>
          <w:bCs/>
          <w:smallCaps/>
          <w:color w:val="000000" w:themeColor="text1"/>
          <w:spacing w:val="-2"/>
          <w:sz w:val="22"/>
          <w:szCs w:val="22"/>
          <w:u w:val="single"/>
        </w:rPr>
        <w:t>Between</w:t>
      </w:r>
    </w:p>
    <w:p w14:paraId="5065C7B2" w14:textId="41AFF1BB" w:rsidR="004912FA" w:rsidRPr="00952A55" w:rsidRDefault="00627476" w:rsidP="006B2373">
      <w:pPr>
        <w:pStyle w:val="BodyText"/>
        <w:tabs>
          <w:tab w:val="left" w:pos="426"/>
          <w:tab w:val="left" w:leader="dot" w:pos="10666"/>
        </w:tabs>
        <w:spacing w:after="160" w:line="360" w:lineRule="auto"/>
        <w:ind w:left="810"/>
        <w:jc w:val="both"/>
        <w:rPr>
          <w:rFonts w:asciiTheme="minorHAnsi" w:eastAsiaTheme="minorEastAsia" w:hAnsiTheme="minorHAnsi" w:cstheme="minorHAnsi"/>
          <w:color w:val="000000" w:themeColor="text1"/>
          <w:sz w:val="22"/>
          <w:szCs w:val="22"/>
        </w:rPr>
      </w:pPr>
      <w:r w:rsidRPr="00952A55">
        <w:rPr>
          <w:rFonts w:asciiTheme="minorHAnsi" w:hAnsiTheme="minorHAnsi" w:cstheme="minorHAnsi"/>
          <w:color w:val="000000" w:themeColor="text1"/>
          <w:sz w:val="22"/>
          <w:szCs w:val="22"/>
        </w:rPr>
        <w:fldChar w:fldCharType="begin"/>
      </w:r>
      <w:r w:rsidRPr="00B67D8F">
        <w:rPr>
          <w:rFonts w:ascii="Calibri" w:hAnsi="Calibri" w:cs="Calibri"/>
          <w:b/>
          <w:color w:val="000000" w:themeColor="text1"/>
          <w:sz w:val="22"/>
          <w:szCs w:val="22"/>
        </w:rPr>
        <w:instrText>MERGEFIELD Entity_Name \* MERGEFORMAT</w:instrText>
      </w:r>
      <w:r w:rsidRPr="00952A55">
        <w:rPr>
          <w:rFonts w:asciiTheme="minorHAnsi" w:hAnsiTheme="minorHAnsi" w:cstheme="minorHAnsi"/>
          <w:color w:val="000000" w:themeColor="text1"/>
          <w:sz w:val="22"/>
          <w:szCs w:val="22"/>
        </w:rPr>
        <w:fldChar w:fldCharType="separate"/>
      </w:r>
      <w:r w:rsidR="00D26BD6" w:rsidRPr="00D26BD6">
        <w:rPr>
          <w:rFonts w:ascii="Calibri" w:hAnsi="Calibri" w:cs="Calibri"/>
          <w:noProof/>
          <w:color w:val="000000" w:themeColor="text1"/>
          <w:sz w:val="22"/>
        </w:rPr>
        <w:t>PURE AWAS DEVELOPERS LLP</w:t>
      </w:r>
      <w:r w:rsidRPr="00952A55">
        <w:rPr>
          <w:rFonts w:asciiTheme="minorHAnsi" w:hAnsiTheme="minorHAnsi" w:cstheme="minorHAnsi"/>
          <w:color w:val="000000" w:themeColor="text1"/>
          <w:sz w:val="22"/>
          <w:szCs w:val="22"/>
        </w:rPr>
        <w:fldChar w:fldCharType="end"/>
      </w:r>
      <w:r w:rsidR="004912FA" w:rsidRPr="00952A55">
        <w:rPr>
          <w:rFonts w:asciiTheme="minorHAnsi" w:eastAsiaTheme="minorEastAsia" w:hAnsiTheme="minorHAnsi" w:cstheme="minorHAnsi"/>
          <w:color w:val="000000" w:themeColor="text1"/>
          <w:sz w:val="22"/>
          <w:szCs w:val="22"/>
        </w:rPr>
        <w:t xml:space="preserve"> (LLP Reg. No AAA-7103) Limited Liability Partnership Firm, duly registered and existing under the provisions of the Limited Liability Partnership Act, 2008, and having its registered address at 11 KAPASHERA ESTATE, South West Delhi, NEW DELHI, Delhi, India, 110037 and corporate office at 5th Floor, 526, BPTP Park Centra Building, Sector 30, Gurgaon, 122001 and its PAN is </w:t>
      </w:r>
      <w:r w:rsidRPr="00952A55">
        <w:rPr>
          <w:rFonts w:asciiTheme="minorHAnsi" w:hAnsiTheme="minorHAnsi" w:cstheme="minorHAnsi"/>
          <w:b/>
          <w:bCs/>
          <w:color w:val="000000" w:themeColor="text1"/>
          <w:sz w:val="22"/>
          <w:szCs w:val="22"/>
        </w:rPr>
        <w:fldChar w:fldCharType="begin"/>
      </w:r>
      <w:r w:rsidRPr="00B67D8F">
        <w:rPr>
          <w:rFonts w:ascii="Calibri" w:hAnsi="Calibri" w:cs="Calibri"/>
          <w:b/>
          <w:bCs/>
          <w:color w:val="000000" w:themeColor="text1"/>
          <w:sz w:val="22"/>
          <w:szCs w:val="22"/>
        </w:rPr>
        <w:instrText>MERGEFIELD PAN_of_Entity \* MERGEFORMAT</w:instrText>
      </w:r>
      <w:r w:rsidRPr="00952A55">
        <w:rPr>
          <w:rFonts w:asciiTheme="minorHAnsi" w:hAnsiTheme="minorHAnsi" w:cstheme="minorHAnsi"/>
          <w:b/>
          <w:bCs/>
          <w:color w:val="000000" w:themeColor="text1"/>
          <w:sz w:val="22"/>
          <w:szCs w:val="22"/>
        </w:rPr>
        <w:fldChar w:fldCharType="separate"/>
      </w:r>
      <w:r w:rsidR="00D26BD6" w:rsidRPr="00D26BD6">
        <w:rPr>
          <w:rFonts w:ascii="Calibri" w:hAnsi="Calibri" w:cs="Calibri"/>
          <w:b/>
          <w:bCs/>
          <w:noProof/>
          <w:color w:val="000000" w:themeColor="text1"/>
          <w:sz w:val="22"/>
        </w:rPr>
        <w:t>AANFP2456J</w:t>
      </w:r>
      <w:r w:rsidRPr="00952A55">
        <w:rPr>
          <w:rFonts w:asciiTheme="minorHAnsi" w:hAnsiTheme="minorHAnsi" w:cstheme="minorHAnsi"/>
          <w:b/>
          <w:bCs/>
          <w:color w:val="000000" w:themeColor="text1"/>
          <w:sz w:val="22"/>
          <w:szCs w:val="22"/>
        </w:rPr>
        <w:fldChar w:fldCharType="end"/>
      </w:r>
      <w:r w:rsidR="004912FA" w:rsidRPr="00952A55">
        <w:rPr>
          <w:rFonts w:asciiTheme="minorHAnsi" w:eastAsiaTheme="minorEastAsia" w:hAnsiTheme="minorHAnsi" w:cstheme="minorHAnsi"/>
          <w:color w:val="000000" w:themeColor="text1"/>
          <w:sz w:val="22"/>
          <w:szCs w:val="22"/>
        </w:rPr>
        <w:t xml:space="preserve">, represented by its authorized signatory </w:t>
      </w:r>
      <w:r w:rsidR="00B02EAA" w:rsidRPr="00952A55">
        <w:rPr>
          <w:rFonts w:asciiTheme="minorHAnsi" w:hAnsiTheme="minorHAnsi" w:cstheme="minorHAnsi"/>
          <w:b/>
          <w:bCs/>
          <w:color w:val="000000" w:themeColor="text1"/>
          <w:sz w:val="22"/>
          <w:szCs w:val="22"/>
        </w:rPr>
        <w:fldChar w:fldCharType="begin"/>
      </w:r>
      <w:r w:rsidR="00B02EAA" w:rsidRPr="00B67D8F">
        <w:rPr>
          <w:rFonts w:ascii="Calibri" w:hAnsi="Calibri" w:cs="Calibri"/>
          <w:b/>
          <w:bCs/>
          <w:color w:val="000000" w:themeColor="text1"/>
          <w:sz w:val="22"/>
          <w:szCs w:val="22"/>
        </w:rPr>
        <w:instrText>MERGEFIELD Authorised_Signatory \* MERGEFORMAT</w:instrText>
      </w:r>
      <w:r w:rsidR="00B02EAA" w:rsidRPr="00952A55">
        <w:rPr>
          <w:rFonts w:asciiTheme="minorHAnsi" w:hAnsiTheme="minorHAnsi" w:cstheme="minorHAnsi"/>
          <w:b/>
          <w:bCs/>
          <w:color w:val="000000" w:themeColor="text1"/>
          <w:sz w:val="22"/>
          <w:szCs w:val="22"/>
        </w:rPr>
        <w:fldChar w:fldCharType="separate"/>
      </w:r>
      <w:r w:rsidR="00D26BD6" w:rsidRPr="00D26BD6">
        <w:rPr>
          <w:rFonts w:ascii="Calibri" w:hAnsi="Calibri" w:cs="Calibri"/>
          <w:b/>
          <w:bCs/>
          <w:noProof/>
          <w:color w:val="000000" w:themeColor="text1"/>
          <w:sz w:val="22"/>
        </w:rPr>
        <w:t>Ashish Kumar Sharma</w:t>
      </w:r>
      <w:r w:rsidR="00B02EAA" w:rsidRPr="00952A55">
        <w:rPr>
          <w:rFonts w:asciiTheme="minorHAnsi" w:hAnsiTheme="minorHAnsi" w:cstheme="minorHAnsi"/>
          <w:b/>
          <w:bCs/>
          <w:color w:val="000000" w:themeColor="text1"/>
          <w:sz w:val="22"/>
          <w:szCs w:val="22"/>
        </w:rPr>
        <w:fldChar w:fldCharType="end"/>
      </w:r>
      <w:r w:rsidR="004912FA" w:rsidRPr="00952A55">
        <w:rPr>
          <w:rFonts w:asciiTheme="minorHAnsi" w:eastAsiaTheme="minorEastAsia" w:hAnsiTheme="minorHAnsi" w:cstheme="minorHAnsi"/>
          <w:color w:val="000000" w:themeColor="text1"/>
          <w:sz w:val="22"/>
          <w:szCs w:val="22"/>
        </w:rPr>
        <w:t xml:space="preserve">, bearing AADHAR no. </w:t>
      </w:r>
      <w:r w:rsidR="00B02EAA" w:rsidRPr="00952A55">
        <w:rPr>
          <w:rFonts w:ascii="Calibri" w:hAnsi="Calibri" w:cstheme="minorHAnsi"/>
          <w:b/>
          <w:color w:val="000000" w:themeColor="text1"/>
          <w:sz w:val="22"/>
          <w:szCs w:val="22"/>
        </w:rPr>
        <w:fldChar w:fldCharType="begin"/>
      </w:r>
      <w:r w:rsidR="00B02EAA" w:rsidRPr="00B67D8F">
        <w:rPr>
          <w:rFonts w:ascii="Calibri" w:hAnsi="Calibri" w:cs="Calibri"/>
          <w:b/>
          <w:bCs/>
          <w:color w:val="000000" w:themeColor="text1"/>
          <w:sz w:val="22"/>
          <w:szCs w:val="22"/>
        </w:rPr>
        <w:instrText>MERGEFIELD Aadhr_no_of_authroised \* MERGEFORMAT</w:instrText>
      </w:r>
      <w:r w:rsidR="00B02EAA" w:rsidRPr="00952A55">
        <w:rPr>
          <w:rFonts w:ascii="Calibri" w:hAnsi="Calibri" w:cstheme="minorHAnsi"/>
          <w:b/>
          <w:color w:val="000000" w:themeColor="text1"/>
          <w:sz w:val="22"/>
          <w:szCs w:val="22"/>
        </w:rPr>
        <w:fldChar w:fldCharType="separate"/>
      </w:r>
      <w:r w:rsidR="00D26BD6" w:rsidRPr="00D26BD6">
        <w:rPr>
          <w:rFonts w:ascii="Calibri" w:hAnsi="Calibri" w:cs="Calibri"/>
          <w:b/>
          <w:noProof/>
          <w:color w:val="000000" w:themeColor="text1"/>
          <w:sz w:val="22"/>
        </w:rPr>
        <w:t>8451 6138 4457</w:t>
      </w:r>
      <w:r w:rsidR="00B02EAA" w:rsidRPr="00952A55">
        <w:rPr>
          <w:rFonts w:ascii="Calibri" w:hAnsi="Calibri" w:cstheme="minorHAnsi"/>
          <w:b/>
          <w:color w:val="000000" w:themeColor="text1"/>
          <w:sz w:val="22"/>
          <w:szCs w:val="22"/>
        </w:rPr>
        <w:fldChar w:fldCharType="end"/>
      </w:r>
      <w:r w:rsidR="004912FA" w:rsidRPr="00952A55">
        <w:rPr>
          <w:rFonts w:asciiTheme="minorHAnsi" w:eastAsiaTheme="minorEastAsia" w:hAnsiTheme="minorHAnsi" w:cstheme="minorHAnsi"/>
          <w:color w:val="000000" w:themeColor="text1"/>
          <w:sz w:val="22"/>
          <w:szCs w:val="22"/>
        </w:rPr>
        <w:t xml:space="preserve"> duly authorized vide board resolution dated </w:t>
      </w:r>
      <w:r w:rsidR="00B02EAA" w:rsidRPr="00952A55">
        <w:rPr>
          <w:rFonts w:asciiTheme="minorHAnsi" w:hAnsiTheme="minorHAnsi" w:cstheme="minorHAnsi"/>
          <w:b/>
          <w:bCs/>
          <w:color w:val="000000" w:themeColor="text1"/>
          <w:sz w:val="22"/>
          <w:szCs w:val="22"/>
        </w:rPr>
        <w:fldChar w:fldCharType="begin"/>
      </w:r>
      <w:r w:rsidR="00B02EAA" w:rsidRPr="00B67D8F">
        <w:rPr>
          <w:rFonts w:ascii="Calibri" w:hAnsi="Calibri" w:cs="Calibri"/>
          <w:b/>
          <w:bCs/>
          <w:color w:val="000000" w:themeColor="text1"/>
          <w:sz w:val="22"/>
          <w:szCs w:val="22"/>
        </w:rPr>
        <w:instrText>MERGEFIELD BR_Date \@"dd-MMM-yyyy" \* MERGEFORMAT</w:instrText>
      </w:r>
      <w:r w:rsidR="00B02EAA" w:rsidRPr="00952A55">
        <w:rPr>
          <w:rFonts w:asciiTheme="minorHAnsi" w:hAnsiTheme="minorHAnsi" w:cstheme="minorHAnsi"/>
          <w:b/>
          <w:bCs/>
          <w:color w:val="000000" w:themeColor="text1"/>
          <w:sz w:val="22"/>
          <w:szCs w:val="22"/>
        </w:rPr>
        <w:fldChar w:fldCharType="separate"/>
      </w:r>
      <w:r w:rsidR="00D26BD6">
        <w:rPr>
          <w:rFonts w:ascii="Calibri" w:hAnsi="Calibri" w:cs="Calibri"/>
          <w:b/>
          <w:bCs/>
          <w:noProof/>
          <w:color w:val="000000" w:themeColor="text1"/>
          <w:sz w:val="22"/>
          <w:szCs w:val="22"/>
        </w:rPr>
        <w:t>15-Dec-2023</w:t>
      </w:r>
      <w:r w:rsidR="00B02EAA" w:rsidRPr="00952A55">
        <w:rPr>
          <w:rFonts w:asciiTheme="minorHAnsi" w:hAnsiTheme="minorHAnsi" w:cstheme="minorHAnsi"/>
          <w:b/>
          <w:bCs/>
          <w:color w:val="000000" w:themeColor="text1"/>
          <w:sz w:val="22"/>
          <w:szCs w:val="22"/>
        </w:rPr>
        <w:fldChar w:fldCharType="end"/>
      </w:r>
      <w:r w:rsidR="004912FA" w:rsidRPr="00952A55">
        <w:rPr>
          <w:rFonts w:asciiTheme="minorHAnsi" w:eastAsiaTheme="minorEastAsia" w:hAnsiTheme="minorHAnsi" w:cstheme="minorHAnsi"/>
          <w:color w:val="000000" w:themeColor="text1"/>
          <w:sz w:val="22"/>
          <w:szCs w:val="22"/>
        </w:rPr>
        <w:t xml:space="preserve"> hereinafter referred to as the “Promoter” (which expression shall, unless it be repugnant to the context or meaning thereof be deemed to mean and include, its assignees, legal successor(s) in interest) of the FIRST PART.</w:t>
      </w:r>
    </w:p>
    <w:p w14:paraId="6BAAE19C" w14:textId="77777777" w:rsidR="004912FA" w:rsidRPr="00952A55" w:rsidRDefault="004912FA" w:rsidP="0A239C88">
      <w:pPr>
        <w:pStyle w:val="BodyText"/>
        <w:tabs>
          <w:tab w:val="left" w:pos="426"/>
          <w:tab w:val="left" w:leader="dot" w:pos="10666"/>
        </w:tabs>
        <w:spacing w:after="160" w:line="360" w:lineRule="auto"/>
        <w:ind w:left="1080" w:right="333"/>
        <w:jc w:val="center"/>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AND</w:t>
      </w:r>
    </w:p>
    <w:p w14:paraId="159E17BC" w14:textId="2F7DB34F" w:rsidR="004912FA" w:rsidRPr="00952A55" w:rsidRDefault="006654E2" w:rsidP="0A239C88">
      <w:pPr>
        <w:pStyle w:val="BodyText"/>
        <w:tabs>
          <w:tab w:val="left" w:pos="426"/>
          <w:tab w:val="left" w:leader="dot" w:pos="10666"/>
        </w:tabs>
        <w:spacing w:after="160" w:line="360" w:lineRule="auto"/>
        <w:ind w:left="810" w:right="333"/>
        <w:jc w:val="both"/>
        <w:rPr>
          <w:rFonts w:asciiTheme="minorHAnsi" w:eastAsiaTheme="minorEastAsia" w:hAnsiTheme="minorHAnsi" w:cstheme="minorHAnsi"/>
          <w:color w:val="000000" w:themeColor="text1"/>
          <w:sz w:val="22"/>
          <w:szCs w:val="22"/>
        </w:rPr>
      </w:pPr>
      <w:bookmarkStart w:id="1" w:name="_Hlk193813152"/>
      <w:r w:rsidRPr="000537BB">
        <w:rPr>
          <w:rFonts w:ascii="Calibri" w:hAnsi="Calibri" w:cs="Calibri"/>
          <w:b/>
          <w:bCs/>
          <w:noProof/>
          <w:sz w:val="22"/>
          <w:szCs w:val="22"/>
        </w:rPr>
        <w:t>&lt;&lt;&lt;APPLICANTTITLE&gt;&gt;&gt;</w:t>
      </w:r>
      <w:r>
        <w:rPr>
          <w:rFonts w:ascii="Calibri" w:hAnsi="Calibri" w:cs="Calibri"/>
          <w:b/>
          <w:bCs/>
          <w:noProof/>
          <w:sz w:val="22"/>
          <w:szCs w:val="22"/>
        </w:rPr>
        <w:t xml:space="preserve"> </w:t>
      </w:r>
      <w:r w:rsidRPr="000537BB">
        <w:rPr>
          <w:rFonts w:ascii="Calibri" w:hAnsi="Calibri" w:cs="Calibri"/>
          <w:b/>
          <w:bCs/>
          <w:noProof/>
          <w:sz w:val="22"/>
          <w:szCs w:val="22"/>
        </w:rPr>
        <w:t>&lt;&lt;&lt;CUSTOMERNAME&gt;&gt;&gt;</w:t>
      </w:r>
      <w:bookmarkEnd w:id="1"/>
      <w:r>
        <w:rPr>
          <w:rFonts w:ascii="Calibri" w:hAnsi="Calibri" w:cs="Calibri"/>
          <w:b/>
          <w:bCs/>
          <w:noProof/>
          <w:sz w:val="22"/>
          <w:szCs w:val="22"/>
        </w:rPr>
        <w:t>,</w:t>
      </w:r>
      <w:r w:rsidRPr="000537BB">
        <w:rPr>
          <w:rFonts w:asciiTheme="minorHAnsi" w:hAnsiTheme="minorHAnsi" w:cstheme="minorHAnsi"/>
          <w:b/>
          <w:bCs/>
          <w:noProof/>
          <w:sz w:val="22"/>
          <w:szCs w:val="22"/>
        </w:rPr>
        <w:t xml:space="preserve"> </w:t>
      </w:r>
      <w:r w:rsidRPr="000537BB">
        <w:rPr>
          <w:rFonts w:ascii="Calibri" w:hAnsi="Calibri" w:cs="Calibri"/>
          <w:b/>
          <w:bCs/>
          <w:noProof/>
          <w:sz w:val="22"/>
          <w:szCs w:val="22"/>
        </w:rPr>
        <w:t>&lt;&lt;&lt;FATHERSHUSBANDSNAME&gt;&gt;&gt;</w:t>
      </w:r>
      <w:r w:rsidRPr="000537BB">
        <w:rPr>
          <w:rFonts w:asciiTheme="minorHAnsi" w:hAnsiTheme="minorHAnsi" w:cstheme="minorHAnsi"/>
          <w:b/>
          <w:bCs/>
          <w:noProof/>
          <w:sz w:val="22"/>
          <w:szCs w:val="22"/>
        </w:rPr>
        <w:t xml:space="preserve">, R/o </w:t>
      </w:r>
      <w:r>
        <w:rPr>
          <w:rFonts w:asciiTheme="minorHAnsi" w:hAnsiTheme="minorHAnsi" w:cstheme="minorHAnsi"/>
          <w:b/>
          <w:bCs/>
          <w:noProof/>
          <w:sz w:val="22"/>
          <w:szCs w:val="22"/>
        </w:rPr>
        <w:t xml:space="preserve">- </w:t>
      </w:r>
      <w:r w:rsidRPr="000537BB">
        <w:rPr>
          <w:rFonts w:ascii="Calibri" w:hAnsi="Calibri" w:cs="Calibri"/>
          <w:b/>
          <w:bCs/>
          <w:noProof/>
          <w:sz w:val="22"/>
          <w:szCs w:val="22"/>
        </w:rPr>
        <w:t xml:space="preserve">&lt;&lt;&lt;CUSTOMERADDRESS&gt;&gt;&gt;, </w:t>
      </w:r>
      <w:r w:rsidRPr="008159FE">
        <w:rPr>
          <w:rFonts w:ascii="Calibri" w:hAnsi="Calibri" w:cs="Calibri"/>
          <w:bCs/>
          <w:noProof/>
          <w:sz w:val="22"/>
          <w:szCs w:val="22"/>
        </w:rPr>
        <w:t>bearing</w:t>
      </w:r>
      <w:r>
        <w:rPr>
          <w:rFonts w:ascii="Calibri" w:hAnsi="Calibri" w:cs="Calibri"/>
          <w:b/>
          <w:bCs/>
          <w:noProof/>
          <w:sz w:val="22"/>
          <w:szCs w:val="22"/>
        </w:rPr>
        <w:t xml:space="preserve"> </w:t>
      </w:r>
      <w:r w:rsidRPr="000537BB">
        <w:rPr>
          <w:rFonts w:ascii="Calibri" w:hAnsi="Calibri" w:cs="Calibri"/>
          <w:b/>
          <w:bCs/>
          <w:noProof/>
          <w:sz w:val="22"/>
          <w:szCs w:val="22"/>
        </w:rPr>
        <w:t>Aadhar No.</w:t>
      </w:r>
      <w:r>
        <w:rPr>
          <w:rFonts w:ascii="Calibri" w:hAnsi="Calibri" w:cs="Calibri"/>
          <w:b/>
          <w:bCs/>
          <w:noProof/>
          <w:sz w:val="22"/>
          <w:szCs w:val="22"/>
        </w:rPr>
        <w:t xml:space="preserve"> - </w:t>
      </w:r>
      <w:r w:rsidRPr="000537BB">
        <w:rPr>
          <w:rFonts w:ascii="Calibri" w:hAnsi="Calibri" w:cs="Calibri"/>
          <w:b/>
          <w:bCs/>
          <w:noProof/>
          <w:sz w:val="22"/>
          <w:szCs w:val="22"/>
        </w:rPr>
        <w:t xml:space="preserve"> &lt;&lt;&lt;Aadhaar_Card_No&gt;&gt;&gt;</w:t>
      </w:r>
      <w:r>
        <w:rPr>
          <w:rFonts w:ascii="Calibri" w:hAnsi="Calibri" w:cs="Calibri"/>
          <w:b/>
          <w:bCs/>
          <w:noProof/>
          <w:sz w:val="22"/>
          <w:szCs w:val="22"/>
        </w:rPr>
        <w:t xml:space="preserve"> </w:t>
      </w:r>
      <w:r w:rsidRPr="008159FE">
        <w:rPr>
          <w:rFonts w:ascii="Calibri" w:hAnsi="Calibri" w:cs="Calibri"/>
          <w:bCs/>
          <w:noProof/>
          <w:sz w:val="22"/>
          <w:szCs w:val="22"/>
        </w:rPr>
        <w:t>and</w:t>
      </w:r>
      <w:r w:rsidRPr="000537BB">
        <w:rPr>
          <w:rFonts w:ascii="Calibri" w:hAnsi="Calibri" w:cs="Calibri"/>
          <w:b/>
          <w:bCs/>
          <w:noProof/>
          <w:sz w:val="22"/>
          <w:szCs w:val="22"/>
        </w:rPr>
        <w:t xml:space="preserve"> PAN No. </w:t>
      </w:r>
      <w:r>
        <w:rPr>
          <w:rFonts w:ascii="Calibri" w:hAnsi="Calibri" w:cs="Calibri"/>
          <w:b/>
          <w:bCs/>
          <w:noProof/>
          <w:sz w:val="22"/>
          <w:szCs w:val="22"/>
        </w:rPr>
        <w:t xml:space="preserve">- </w:t>
      </w:r>
      <w:r w:rsidRPr="000537BB">
        <w:rPr>
          <w:rFonts w:ascii="Calibri" w:hAnsi="Calibri" w:cs="Calibri"/>
          <w:b/>
          <w:bCs/>
          <w:noProof/>
          <w:sz w:val="22"/>
          <w:szCs w:val="22"/>
        </w:rPr>
        <w:t xml:space="preserve">&lt;&lt;&lt;PANCARDNO&gt;&gt;&gt; &amp; Co-Applicant </w:t>
      </w:r>
      <w:r>
        <w:rPr>
          <w:rFonts w:ascii="Calibri" w:hAnsi="Calibri" w:cs="Calibri"/>
          <w:b/>
          <w:bCs/>
          <w:noProof/>
          <w:sz w:val="22"/>
          <w:szCs w:val="22"/>
        </w:rPr>
        <w:t>-</w:t>
      </w:r>
      <w:r w:rsidRPr="000537BB">
        <w:rPr>
          <w:rFonts w:ascii="Calibri" w:hAnsi="Calibri" w:cs="Calibri"/>
          <w:b/>
          <w:bCs/>
          <w:noProof/>
          <w:sz w:val="22"/>
          <w:szCs w:val="22"/>
        </w:rPr>
        <w:t xml:space="preserve"> &lt;&lt;&lt;TitleJoinCustomer1&gt;&gt;&gt;</w:t>
      </w:r>
      <w:r>
        <w:rPr>
          <w:rFonts w:ascii="Calibri" w:hAnsi="Calibri" w:cs="Calibri"/>
          <w:b/>
          <w:bCs/>
          <w:noProof/>
          <w:sz w:val="22"/>
          <w:szCs w:val="22"/>
        </w:rPr>
        <w:t xml:space="preserve"> </w:t>
      </w:r>
      <w:r w:rsidRPr="000537BB">
        <w:rPr>
          <w:rFonts w:ascii="Calibri" w:hAnsi="Calibri" w:cs="Calibri"/>
          <w:b/>
          <w:bCs/>
          <w:noProof/>
          <w:sz w:val="22"/>
          <w:szCs w:val="22"/>
        </w:rPr>
        <w:t>&lt;&lt;&lt;JC1&gt;&gt;&gt;</w:t>
      </w:r>
      <w:r>
        <w:rPr>
          <w:rFonts w:ascii="Calibri" w:hAnsi="Calibri" w:cs="Calibri"/>
          <w:b/>
          <w:bCs/>
          <w:noProof/>
          <w:sz w:val="22"/>
          <w:szCs w:val="22"/>
        </w:rPr>
        <w:t>,</w:t>
      </w:r>
      <w:r w:rsidRPr="000537BB">
        <w:rPr>
          <w:rFonts w:ascii="Calibri" w:hAnsi="Calibri" w:cs="Calibri"/>
          <w:b/>
          <w:bCs/>
          <w:noProof/>
          <w:sz w:val="22"/>
          <w:szCs w:val="22"/>
        </w:rPr>
        <w:t xml:space="preserve"> &lt;&lt;&lt;JC1_FATHERSHUSBANDSNAME&gt;&gt;&gt;</w:t>
      </w:r>
      <w:r>
        <w:rPr>
          <w:rFonts w:ascii="Calibri" w:hAnsi="Calibri" w:cs="Calibri"/>
          <w:b/>
          <w:bCs/>
          <w:noProof/>
          <w:sz w:val="22"/>
          <w:szCs w:val="22"/>
        </w:rPr>
        <w:t>,</w:t>
      </w:r>
      <w:r w:rsidRPr="000537BB">
        <w:rPr>
          <w:rFonts w:ascii="Calibri" w:hAnsi="Calibri" w:cs="Calibri"/>
          <w:b/>
          <w:bCs/>
          <w:noProof/>
          <w:sz w:val="22"/>
          <w:szCs w:val="22"/>
        </w:rPr>
        <w:t xml:space="preserve"> R/o</w:t>
      </w:r>
      <w:r>
        <w:rPr>
          <w:rFonts w:ascii="Calibri" w:hAnsi="Calibri" w:cs="Calibri"/>
          <w:b/>
          <w:bCs/>
          <w:noProof/>
          <w:sz w:val="22"/>
          <w:szCs w:val="22"/>
        </w:rPr>
        <w:t xml:space="preserve"> -</w:t>
      </w:r>
      <w:r w:rsidRPr="000537BB">
        <w:rPr>
          <w:rFonts w:ascii="Calibri" w:hAnsi="Calibri" w:cs="Calibri"/>
          <w:b/>
          <w:bCs/>
          <w:noProof/>
          <w:sz w:val="22"/>
          <w:szCs w:val="22"/>
        </w:rPr>
        <w:t xml:space="preserve"> &lt;&lt;&lt;JC1_Address&gt;&gt;&gt;, </w:t>
      </w:r>
      <w:r w:rsidRPr="00B500E6">
        <w:rPr>
          <w:rFonts w:ascii="Calibri" w:hAnsi="Calibri" w:cs="Calibri"/>
          <w:bCs/>
          <w:noProof/>
          <w:sz w:val="22"/>
          <w:szCs w:val="22"/>
        </w:rPr>
        <w:t>bearing</w:t>
      </w:r>
      <w:r w:rsidRPr="000537BB">
        <w:rPr>
          <w:rFonts w:ascii="Calibri" w:hAnsi="Calibri" w:cs="Calibri"/>
          <w:b/>
          <w:bCs/>
          <w:noProof/>
          <w:sz w:val="22"/>
          <w:szCs w:val="22"/>
        </w:rPr>
        <w:t xml:space="preserve"> Aadhar No. </w:t>
      </w:r>
      <w:r>
        <w:rPr>
          <w:rFonts w:ascii="Calibri" w:hAnsi="Calibri" w:cs="Calibri"/>
          <w:b/>
          <w:bCs/>
          <w:noProof/>
          <w:sz w:val="22"/>
          <w:szCs w:val="22"/>
        </w:rPr>
        <w:t xml:space="preserve">- </w:t>
      </w:r>
      <w:r w:rsidRPr="000537BB">
        <w:rPr>
          <w:rFonts w:ascii="Calibri" w:hAnsi="Calibri" w:cs="Calibri"/>
          <w:b/>
          <w:bCs/>
          <w:noProof/>
          <w:sz w:val="22"/>
          <w:szCs w:val="22"/>
        </w:rPr>
        <w:t xml:space="preserve">&lt;&lt;&lt;JC1_Aadhaar_Card_No&gt;&gt;&gt;, </w:t>
      </w:r>
      <w:r w:rsidRPr="00B500E6">
        <w:rPr>
          <w:rFonts w:ascii="Calibri" w:hAnsi="Calibri" w:cs="Calibri"/>
          <w:bCs/>
          <w:noProof/>
          <w:sz w:val="22"/>
          <w:szCs w:val="22"/>
        </w:rPr>
        <w:t>and</w:t>
      </w:r>
      <w:r w:rsidRPr="000537BB">
        <w:rPr>
          <w:rFonts w:ascii="Calibri" w:hAnsi="Calibri" w:cs="Calibri"/>
          <w:b/>
          <w:bCs/>
          <w:noProof/>
          <w:sz w:val="22"/>
          <w:szCs w:val="22"/>
        </w:rPr>
        <w:t xml:space="preserve"> PAN No. </w:t>
      </w:r>
      <w:r>
        <w:rPr>
          <w:rFonts w:ascii="Calibri" w:hAnsi="Calibri" w:cs="Calibri"/>
          <w:b/>
          <w:bCs/>
          <w:noProof/>
          <w:sz w:val="22"/>
          <w:szCs w:val="22"/>
        </w:rPr>
        <w:t xml:space="preserve">- </w:t>
      </w:r>
      <w:r w:rsidRPr="000537BB">
        <w:rPr>
          <w:rFonts w:ascii="Calibri" w:hAnsi="Calibri" w:cs="Calibri"/>
          <w:b/>
          <w:bCs/>
          <w:noProof/>
          <w:sz w:val="22"/>
          <w:szCs w:val="22"/>
        </w:rPr>
        <w:t xml:space="preserve">&lt;&lt;&lt;PANNOJC1&gt;&gt;&gt; </w:t>
      </w:r>
      <w:r w:rsidR="004912FA" w:rsidRPr="00952A55">
        <w:rPr>
          <w:rFonts w:asciiTheme="minorHAnsi" w:eastAsiaTheme="minorEastAsia" w:hAnsiTheme="minorHAnsi" w:cstheme="minorHAnsi"/>
          <w:color w:val="000000" w:themeColor="text1"/>
          <w:sz w:val="22"/>
          <w:szCs w:val="22"/>
        </w:rPr>
        <w:t>(Hereinafter singly/ jointly, as the case may be, referred to as the “Allottee(s)”, which expression shall, unless repugnant to the context or meaning thereof be deemed to mean and include their legal successor(s), administrators, executors’ successors &amp; permitted assignees) of the OTHER PART. The Promoter and the Allottee shall hereinafter be collectively referred to as “Parties” and Individually as a “Party”.</w:t>
      </w:r>
    </w:p>
    <w:p w14:paraId="6D0136B9" w14:textId="45FDD6E4" w:rsidR="004912FA" w:rsidRPr="00952A55" w:rsidRDefault="004912FA" w:rsidP="002F66D8">
      <w:pPr>
        <w:pStyle w:val="BodyText"/>
        <w:tabs>
          <w:tab w:val="left" w:pos="426"/>
          <w:tab w:val="left" w:leader="dot" w:pos="10666"/>
        </w:tabs>
        <w:spacing w:after="160" w:line="360" w:lineRule="auto"/>
        <w:ind w:left="426" w:right="333"/>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b/>
          <w:bCs/>
          <w:color w:val="000000" w:themeColor="text1"/>
          <w:sz w:val="22"/>
          <w:szCs w:val="22"/>
          <w:u w:val="single"/>
        </w:rPr>
        <w:t>WHEREAS</w:t>
      </w:r>
      <w:r w:rsidRPr="00952A55">
        <w:rPr>
          <w:rFonts w:asciiTheme="minorHAnsi" w:eastAsiaTheme="minorEastAsia" w:hAnsiTheme="minorHAnsi" w:cstheme="minorHAnsi"/>
          <w:color w:val="000000" w:themeColor="text1"/>
          <w:sz w:val="22"/>
          <w:szCs w:val="22"/>
        </w:rPr>
        <w:t>:</w:t>
      </w:r>
    </w:p>
    <w:p w14:paraId="629D5695" w14:textId="15365B3F"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WHEREAS the Promoter </w:t>
      </w:r>
      <w:r w:rsidRPr="00952A55">
        <w:rPr>
          <w:rFonts w:asciiTheme="minorHAnsi" w:eastAsiaTheme="minorEastAsia" w:hAnsiTheme="minorHAnsi" w:cstheme="minorHAnsi"/>
          <w:sz w:val="22"/>
          <w:szCs w:val="22"/>
        </w:rPr>
        <w:t>is the absolute holder of a lease hold plot of</w:t>
      </w:r>
      <w:r w:rsidRPr="00952A55">
        <w:rPr>
          <w:rFonts w:asciiTheme="minorHAnsi" w:eastAsiaTheme="minorEastAsia" w:hAnsiTheme="minorHAnsi" w:cstheme="minorHAnsi"/>
          <w:color w:val="000000" w:themeColor="text1"/>
          <w:sz w:val="22"/>
          <w:szCs w:val="22"/>
        </w:rPr>
        <w:t xml:space="preserve"> land measuring 5021.46 Square meters (approx.) situated </w:t>
      </w:r>
      <w:bookmarkStart w:id="2" w:name="_Hlk165043120"/>
      <w:r w:rsidRPr="00952A55">
        <w:rPr>
          <w:rFonts w:asciiTheme="minorHAnsi" w:eastAsiaTheme="minorEastAsia" w:hAnsiTheme="minorHAnsi" w:cstheme="minorHAnsi"/>
          <w:color w:val="000000" w:themeColor="text1"/>
          <w:sz w:val="22"/>
          <w:szCs w:val="22"/>
        </w:rPr>
        <w:t xml:space="preserve">at </w:t>
      </w:r>
      <w:bookmarkEnd w:id="2"/>
      <w:r w:rsidR="00B02EAA" w:rsidRPr="00952A55">
        <w:rPr>
          <w:rFonts w:asciiTheme="minorHAnsi" w:hAnsiTheme="minorHAnsi" w:cstheme="minorHAnsi"/>
          <w:b/>
          <w:bCs/>
          <w:color w:val="000000" w:themeColor="text1"/>
          <w:sz w:val="22"/>
          <w:szCs w:val="22"/>
        </w:rPr>
        <w:fldChar w:fldCharType="begin"/>
      </w:r>
      <w:r w:rsidR="00B02EAA" w:rsidRPr="00B67D8F">
        <w:rPr>
          <w:rFonts w:ascii="Calibri" w:hAnsi="Calibri" w:cs="Calibri"/>
          <w:b/>
          <w:bCs/>
          <w:color w:val="000000" w:themeColor="text1"/>
          <w:sz w:val="22"/>
          <w:szCs w:val="22"/>
        </w:rPr>
        <w:instrText>MERGEFIELD Project_Address \* MERGEFORMAT</w:instrText>
      </w:r>
      <w:r w:rsidR="00B02EAA" w:rsidRPr="00952A55">
        <w:rPr>
          <w:rFonts w:asciiTheme="minorHAnsi" w:hAnsiTheme="minorHAnsi" w:cstheme="minorHAnsi"/>
          <w:b/>
          <w:bCs/>
          <w:color w:val="000000" w:themeColor="text1"/>
          <w:sz w:val="22"/>
          <w:szCs w:val="22"/>
        </w:rPr>
        <w:fldChar w:fldCharType="separate"/>
      </w:r>
      <w:r w:rsidR="00D26BD6" w:rsidRPr="00D26BD6">
        <w:rPr>
          <w:rFonts w:ascii="Calibri" w:hAnsi="Calibri" w:cs="Calibri"/>
          <w:b/>
          <w:bCs/>
          <w:noProof/>
          <w:color w:val="000000" w:themeColor="text1"/>
          <w:sz w:val="22"/>
        </w:rPr>
        <w:t>Khasra No. 475/2 , Village- Vatika , Jaipur - 302029 Rajasthan</w:t>
      </w:r>
      <w:r w:rsidR="00B02EAA" w:rsidRPr="00952A55">
        <w:rPr>
          <w:rFonts w:asciiTheme="minorHAnsi" w:hAnsiTheme="minorHAnsi" w:cstheme="minorHAnsi"/>
          <w:b/>
          <w:bCs/>
          <w:color w:val="000000" w:themeColor="text1"/>
          <w:sz w:val="22"/>
          <w:szCs w:val="22"/>
        </w:rPr>
        <w:fldChar w:fldCharType="end"/>
      </w:r>
      <w:r w:rsidRPr="00952A55">
        <w:rPr>
          <w:rFonts w:asciiTheme="minorHAnsi" w:eastAsiaTheme="minorEastAsia" w:hAnsiTheme="minorHAnsi" w:cstheme="minorHAnsi"/>
          <w:color w:val="000000" w:themeColor="text1"/>
          <w:sz w:val="22"/>
          <w:szCs w:val="22"/>
        </w:rPr>
        <w:t>, (hereinafter referred to as “</w:t>
      </w:r>
      <w:r w:rsidRPr="00952A55">
        <w:rPr>
          <w:rFonts w:asciiTheme="minorHAnsi" w:eastAsiaTheme="minorEastAsia" w:hAnsiTheme="minorHAnsi" w:cstheme="minorHAnsi"/>
          <w:b/>
          <w:bCs/>
          <w:color w:val="000000" w:themeColor="text1"/>
          <w:sz w:val="22"/>
          <w:szCs w:val="22"/>
        </w:rPr>
        <w:t>Plot of Land</w:t>
      </w:r>
      <w:r w:rsidRPr="00952A55">
        <w:rPr>
          <w:rFonts w:asciiTheme="minorHAnsi" w:eastAsiaTheme="minorEastAsia" w:hAnsiTheme="minorHAnsi" w:cstheme="minorHAnsi"/>
          <w:color w:val="000000" w:themeColor="text1"/>
          <w:sz w:val="22"/>
          <w:szCs w:val="22"/>
        </w:rPr>
        <w:t>” or “</w:t>
      </w:r>
      <w:r w:rsidRPr="00952A55">
        <w:rPr>
          <w:rFonts w:asciiTheme="minorHAnsi" w:eastAsiaTheme="minorEastAsia" w:hAnsiTheme="minorHAnsi" w:cstheme="minorHAnsi"/>
          <w:b/>
          <w:bCs/>
          <w:color w:val="000000" w:themeColor="text1"/>
          <w:sz w:val="22"/>
          <w:szCs w:val="22"/>
        </w:rPr>
        <w:t>Land</w:t>
      </w:r>
      <w:r w:rsidRPr="00952A55">
        <w:rPr>
          <w:rFonts w:asciiTheme="minorHAnsi" w:eastAsiaTheme="minorEastAsia" w:hAnsiTheme="minorHAnsi" w:cstheme="minorHAnsi"/>
          <w:color w:val="000000" w:themeColor="text1"/>
          <w:sz w:val="22"/>
          <w:szCs w:val="22"/>
        </w:rPr>
        <w:t xml:space="preserve">”) duly registered with the office of the sub-registrar Dist. Jaipur, Rajasthan; (more fully described in the </w:t>
      </w:r>
      <w:r w:rsidRPr="00952A55">
        <w:rPr>
          <w:rFonts w:asciiTheme="minorHAnsi" w:eastAsiaTheme="minorEastAsia" w:hAnsiTheme="minorHAnsi" w:cstheme="minorHAnsi"/>
          <w:b/>
          <w:bCs/>
          <w:color w:val="000000" w:themeColor="text1"/>
          <w:sz w:val="22"/>
          <w:szCs w:val="22"/>
        </w:rPr>
        <w:t>Schedule-1</w:t>
      </w:r>
      <w:r w:rsidRPr="00952A55">
        <w:rPr>
          <w:rFonts w:asciiTheme="minorHAnsi" w:eastAsiaTheme="minorEastAsia" w:hAnsiTheme="minorHAnsi" w:cstheme="minorHAnsi"/>
          <w:color w:val="000000" w:themeColor="text1"/>
          <w:sz w:val="22"/>
          <w:szCs w:val="22"/>
        </w:rPr>
        <w:t>).</w:t>
      </w:r>
    </w:p>
    <w:p w14:paraId="028CA0F1" w14:textId="35A1979F" w:rsidR="005E37D4" w:rsidRPr="00952A55" w:rsidRDefault="004912FA" w:rsidP="005E37D4">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strike/>
          <w:color w:val="000000" w:themeColor="text1"/>
          <w:sz w:val="22"/>
          <w:szCs w:val="22"/>
        </w:rPr>
      </w:pPr>
      <w:r w:rsidRPr="00952A55">
        <w:rPr>
          <w:rFonts w:asciiTheme="minorHAnsi" w:eastAsiaTheme="minorEastAsia" w:hAnsiTheme="minorHAnsi" w:cstheme="minorHAnsi"/>
          <w:color w:val="000000" w:themeColor="text1"/>
          <w:sz w:val="22"/>
          <w:szCs w:val="22"/>
        </w:rPr>
        <w:lastRenderedPageBreak/>
        <w:t xml:space="preserve">The Promoter has a legal title to the Land with legally valid documents and has rights to construct on and develop over the land. The Land was purchased by the Promoter on 06-02-2015, and the sale </w:t>
      </w:r>
      <w:r w:rsidR="1BEFD5B0" w:rsidRPr="00952A55">
        <w:rPr>
          <w:rFonts w:asciiTheme="minorHAnsi" w:eastAsiaTheme="minorEastAsia" w:hAnsiTheme="minorHAnsi" w:cstheme="minorHAnsi"/>
          <w:color w:val="000000" w:themeColor="text1"/>
          <w:sz w:val="22"/>
          <w:szCs w:val="22"/>
        </w:rPr>
        <w:t>deed is</w:t>
      </w:r>
      <w:r w:rsidRPr="00952A55">
        <w:rPr>
          <w:rFonts w:asciiTheme="minorHAnsi" w:eastAsiaTheme="minorEastAsia" w:hAnsiTheme="minorHAnsi" w:cstheme="minorHAnsi"/>
          <w:color w:val="000000" w:themeColor="text1"/>
          <w:sz w:val="22"/>
          <w:szCs w:val="22"/>
        </w:rPr>
        <w:t xml:space="preserve"> registered with Registration and Stamps Department, Rajasthan, Sub-Registrar: Jaipur. </w:t>
      </w:r>
    </w:p>
    <w:p w14:paraId="74372684" w14:textId="0C3AC4E9" w:rsidR="004912FA" w:rsidRPr="00952A55" w:rsidRDefault="66C01673"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first phase of the said Land is earmarked for the purpose of Residential project, comprising of </w:t>
      </w:r>
      <w:r w:rsidR="00CF2972" w:rsidRPr="00952A55">
        <w:rPr>
          <w:rFonts w:asciiTheme="minorHAnsi" w:hAnsiTheme="minorHAnsi" w:cstheme="minorHAnsi"/>
          <w:color w:val="000000" w:themeColor="text1"/>
          <w:sz w:val="22"/>
          <w:szCs w:val="22"/>
        </w:rPr>
        <w:fldChar w:fldCharType="begin"/>
      </w:r>
      <w:r w:rsidR="00CF2972" w:rsidRPr="00B67D8F">
        <w:rPr>
          <w:rFonts w:ascii="Calibri" w:hAnsi="Calibri" w:cs="Calibri"/>
          <w:color w:val="000000" w:themeColor="text1"/>
          <w:sz w:val="22"/>
          <w:szCs w:val="22"/>
        </w:rPr>
        <w:instrText>MERGEFIELD Blocks_Units__Shops \* MERGEFORMAT</w:instrText>
      </w:r>
      <w:r w:rsidR="00CF2972" w:rsidRPr="00952A55">
        <w:rPr>
          <w:rFonts w:asciiTheme="minorHAnsi" w:hAnsiTheme="minorHAnsi" w:cstheme="minorHAnsi"/>
          <w:color w:val="000000" w:themeColor="text1"/>
          <w:sz w:val="22"/>
          <w:szCs w:val="22"/>
        </w:rPr>
        <w:fldChar w:fldCharType="separate"/>
      </w:r>
      <w:r w:rsidR="00D26BD6" w:rsidRPr="00D26BD6">
        <w:rPr>
          <w:rFonts w:ascii="Calibri" w:hAnsi="Calibri" w:cs="Calibri"/>
          <w:noProof/>
          <w:color w:val="000000" w:themeColor="text1"/>
          <w:sz w:val="22"/>
        </w:rPr>
        <w:t>3 blocks, 63 units and 8 shops</w:t>
      </w:r>
      <w:r w:rsidR="00CF2972" w:rsidRPr="00952A55">
        <w:rPr>
          <w:rFonts w:asciiTheme="minorHAnsi" w:hAnsiTheme="minorHAnsi" w:cstheme="minorHAnsi"/>
          <w:color w:val="000000" w:themeColor="text1"/>
          <w:sz w:val="22"/>
          <w:szCs w:val="22"/>
        </w:rPr>
        <w:fldChar w:fldCharType="end"/>
      </w:r>
      <w:r w:rsidR="00CF2972" w:rsidRPr="00952A55">
        <w:rPr>
          <w:rFonts w:asciiTheme="minorHAnsi" w:hAnsiTheme="minorHAnsi" w:cstheme="minorHAnsi"/>
          <w:color w:val="000000" w:themeColor="text1"/>
          <w:sz w:val="22"/>
          <w:szCs w:val="22"/>
        </w:rPr>
        <w:t xml:space="preserve"> </w:t>
      </w:r>
      <w:r w:rsidRPr="00952A55">
        <w:rPr>
          <w:rFonts w:asciiTheme="minorHAnsi" w:eastAsiaTheme="minorEastAsia" w:hAnsiTheme="minorHAnsi" w:cstheme="minorHAnsi"/>
          <w:color w:val="000000" w:themeColor="text1"/>
          <w:sz w:val="22"/>
          <w:szCs w:val="22"/>
        </w:rPr>
        <w:t xml:space="preserve">multistoried apartment buildings and the said project shall be known as </w:t>
      </w:r>
      <w:r w:rsidR="006654E2" w:rsidRPr="000F7325">
        <w:rPr>
          <w:rFonts w:asciiTheme="minorHAnsi" w:eastAsiaTheme="minorEastAsia" w:hAnsiTheme="minorHAnsi" w:cstheme="minorHAnsi"/>
          <w:color w:val="000000" w:themeColor="text1"/>
          <w:sz w:val="22"/>
          <w:szCs w:val="22"/>
        </w:rPr>
        <w:t>known</w:t>
      </w:r>
      <w:r w:rsidR="006654E2">
        <w:rPr>
          <w:rFonts w:asciiTheme="minorHAnsi" w:eastAsiaTheme="minorEastAsia" w:hAnsiTheme="minorHAnsi" w:cstheme="minorHAnsi"/>
          <w:color w:val="000000" w:themeColor="text1"/>
          <w:sz w:val="22"/>
          <w:szCs w:val="22"/>
        </w:rPr>
        <w:t xml:space="preserve"> as</w:t>
      </w:r>
      <w:r w:rsidR="006654E2" w:rsidRPr="000F7325">
        <w:rPr>
          <w:rFonts w:asciiTheme="minorHAnsi" w:eastAsiaTheme="minorEastAsia" w:hAnsiTheme="minorHAnsi" w:cstheme="minorHAnsi"/>
          <w:color w:val="000000" w:themeColor="text1"/>
          <w:sz w:val="22"/>
          <w:szCs w:val="22"/>
        </w:rPr>
        <w:t xml:space="preserve"> </w:t>
      </w:r>
      <w:r w:rsidR="006654E2" w:rsidRPr="000537BB">
        <w:rPr>
          <w:rFonts w:asciiTheme="minorHAnsi" w:hAnsiTheme="minorHAnsi" w:cstheme="minorHAnsi"/>
          <w:sz w:val="22"/>
          <w:szCs w:val="22"/>
        </w:rPr>
        <w:t>“</w:t>
      </w:r>
      <w:r w:rsidR="006654E2" w:rsidRPr="000537BB">
        <w:rPr>
          <w:rFonts w:ascii="Calibri" w:hAnsi="Calibri" w:cs="Calibri"/>
          <w:b/>
          <w:noProof/>
          <w:sz w:val="22"/>
          <w:szCs w:val="22"/>
        </w:rPr>
        <w:t>&lt;&lt;&lt;PROJECTNAME&gt;&gt;&gt;</w:t>
      </w:r>
      <w:r w:rsidR="006654E2" w:rsidRPr="000537BB">
        <w:rPr>
          <w:rFonts w:asciiTheme="minorHAnsi" w:hAnsiTheme="minorHAnsi" w:cstheme="minorHAnsi"/>
          <w:i/>
          <w:iCs/>
          <w:sz w:val="22"/>
          <w:szCs w:val="22"/>
        </w:rPr>
        <w:t>”</w:t>
      </w:r>
      <w:r w:rsidR="006654E2" w:rsidRPr="000537BB">
        <w:rPr>
          <w:rFonts w:asciiTheme="minorHAnsi" w:hAnsiTheme="minorHAnsi" w:cstheme="minorHAnsi"/>
          <w:sz w:val="22"/>
          <w:szCs w:val="22"/>
        </w:rPr>
        <w:t xml:space="preserve"> </w:t>
      </w:r>
      <w:r w:rsidRPr="00952A55">
        <w:rPr>
          <w:rFonts w:asciiTheme="minorHAnsi" w:eastAsiaTheme="minorEastAsia" w:hAnsiTheme="minorHAnsi" w:cstheme="minorHAnsi"/>
          <w:color w:val="000000" w:themeColor="text1"/>
          <w:sz w:val="22"/>
          <w:szCs w:val="22"/>
        </w:rPr>
        <w:t>(hereinafter referred to as the “</w:t>
      </w:r>
      <w:r w:rsidRPr="00952A55">
        <w:rPr>
          <w:rFonts w:asciiTheme="minorHAnsi" w:eastAsiaTheme="minorEastAsia" w:hAnsiTheme="minorHAnsi" w:cstheme="minorHAnsi"/>
          <w:b/>
          <w:bCs/>
          <w:color w:val="000000" w:themeColor="text1"/>
          <w:sz w:val="22"/>
          <w:szCs w:val="22"/>
        </w:rPr>
        <w:t>Project</w:t>
      </w:r>
      <w:r w:rsidRPr="00952A55">
        <w:rPr>
          <w:rFonts w:asciiTheme="minorHAnsi" w:eastAsiaTheme="minorEastAsia" w:hAnsiTheme="minorHAnsi" w:cstheme="minorHAnsi"/>
          <w:color w:val="000000" w:themeColor="text1"/>
          <w:sz w:val="22"/>
          <w:szCs w:val="22"/>
        </w:rPr>
        <w:t>”)</w:t>
      </w:r>
      <w:r w:rsidRPr="00952A55">
        <w:rPr>
          <w:rFonts w:asciiTheme="minorHAnsi" w:eastAsiaTheme="minorEastAsia" w:hAnsiTheme="minorHAnsi" w:cstheme="minorHAnsi"/>
          <w:i/>
          <w:iCs/>
          <w:color w:val="000000" w:themeColor="text1"/>
          <w:sz w:val="22"/>
          <w:szCs w:val="22"/>
        </w:rPr>
        <w:t xml:space="preserve">. </w:t>
      </w:r>
    </w:p>
    <w:p w14:paraId="02CD866D" w14:textId="77777777"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Promoter is fully competent to enter into this Agreement and all the legal formalities with respect to the right, title and interest of the Promoter regarding the said land on which Project is to be constructed have been completed.</w:t>
      </w:r>
    </w:p>
    <w:p w14:paraId="21AAA970" w14:textId="77777777"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Further the Empaneled Architect registered under Model Rajasthan Building Regulations 2020 has granted the Building Plan Approval to develop the Project vide Certificate No.   Origin/BP/Approval/2022-01 its approval dated 28/10/2022.</w:t>
      </w:r>
    </w:p>
    <w:p w14:paraId="2B32FD1E" w14:textId="77777777"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Promoter states that the Land is free from all encumbrances.</w:t>
      </w:r>
    </w:p>
    <w:p w14:paraId="5E2520B1" w14:textId="3C03B21C" w:rsidR="004912FA" w:rsidRPr="00952A55" w:rsidRDefault="66C01673"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Promoter has conceived, planned, has constructed and developed the Project</w:t>
      </w:r>
      <w:r w:rsidR="009D31CF" w:rsidRPr="00952A55">
        <w:rPr>
          <w:rFonts w:asciiTheme="minorHAnsi" w:eastAsiaTheme="minorEastAsia" w:hAnsiTheme="minorHAnsi" w:cstheme="minorHAnsi"/>
          <w:color w:val="000000" w:themeColor="text1"/>
          <w:sz w:val="22"/>
          <w:szCs w:val="22"/>
        </w:rPr>
        <w:t xml:space="preserve"> </w:t>
      </w:r>
      <w:r w:rsidRPr="00952A55">
        <w:rPr>
          <w:rFonts w:asciiTheme="minorHAnsi" w:eastAsiaTheme="minorEastAsia" w:hAnsiTheme="minorHAnsi" w:cstheme="minorHAnsi"/>
          <w:color w:val="000000" w:themeColor="text1"/>
          <w:sz w:val="22"/>
          <w:szCs w:val="22"/>
        </w:rPr>
        <w:t xml:space="preserve">after getting necessary permissions/ approvals from the concerned competent authorities and which </w:t>
      </w:r>
      <w:r w:rsidRPr="00952A55">
        <w:rPr>
          <w:rFonts w:asciiTheme="minorHAnsi" w:eastAsiaTheme="minorEastAsia" w:hAnsiTheme="minorHAnsi" w:cstheme="minorHAnsi"/>
          <w:i/>
          <w:iCs/>
          <w:color w:val="000000" w:themeColor="text1"/>
          <w:sz w:val="22"/>
          <w:szCs w:val="22"/>
        </w:rPr>
        <w:t>inter-alia</w:t>
      </w:r>
      <w:r w:rsidRPr="00952A55">
        <w:rPr>
          <w:rFonts w:asciiTheme="minorHAnsi" w:eastAsiaTheme="minorEastAsia" w:hAnsiTheme="minorHAnsi" w:cstheme="minorHAnsi"/>
          <w:color w:val="000000" w:themeColor="text1"/>
          <w:sz w:val="22"/>
          <w:szCs w:val="22"/>
        </w:rPr>
        <w:t xml:space="preserve"> comprising of apartments/ plots/ buildings and includes the common areas, the development works, all improvements and structures thereon, and all easements, rights and appurtenances belonging thereto, on a piece and parcel of Land admeasuring 5021.46 square meters situated at </w:t>
      </w:r>
      <w:r w:rsidR="009D31CF" w:rsidRPr="00952A55">
        <w:rPr>
          <w:rFonts w:asciiTheme="minorHAnsi" w:hAnsiTheme="minorHAnsi" w:cstheme="minorHAnsi"/>
          <w:color w:val="000000" w:themeColor="text1"/>
          <w:sz w:val="22"/>
          <w:szCs w:val="22"/>
        </w:rPr>
        <w:fldChar w:fldCharType="begin"/>
      </w:r>
      <w:r w:rsidR="009D31CF" w:rsidRPr="00B67D8F">
        <w:rPr>
          <w:rFonts w:ascii="Calibri" w:hAnsi="Calibri" w:cs="Calibri"/>
          <w:color w:val="000000" w:themeColor="text1"/>
          <w:sz w:val="22"/>
          <w:szCs w:val="22"/>
        </w:rPr>
        <w:instrText>MERGEFIELD Project_Address \* MERGEFORMAT</w:instrText>
      </w:r>
      <w:r w:rsidR="009D31CF" w:rsidRPr="00952A55">
        <w:rPr>
          <w:rFonts w:asciiTheme="minorHAnsi" w:hAnsiTheme="minorHAnsi" w:cstheme="minorHAnsi"/>
          <w:color w:val="000000" w:themeColor="text1"/>
          <w:sz w:val="22"/>
          <w:szCs w:val="22"/>
        </w:rPr>
        <w:fldChar w:fldCharType="separate"/>
      </w:r>
      <w:r w:rsidR="00D26BD6" w:rsidRPr="00D26BD6">
        <w:rPr>
          <w:rFonts w:ascii="Calibri" w:hAnsi="Calibri" w:cs="Calibri"/>
          <w:noProof/>
          <w:color w:val="000000" w:themeColor="text1"/>
          <w:sz w:val="22"/>
        </w:rPr>
        <w:t>Khasra No. 475/2 , Village- Vatika , Jaipur - 302029 Rajasthan</w:t>
      </w:r>
      <w:r w:rsidR="009D31CF" w:rsidRPr="00952A55">
        <w:rPr>
          <w:rFonts w:asciiTheme="minorHAnsi" w:hAnsiTheme="minorHAnsi" w:cstheme="minorHAnsi"/>
          <w:color w:val="000000" w:themeColor="text1"/>
          <w:sz w:val="22"/>
          <w:szCs w:val="22"/>
        </w:rPr>
        <w:fldChar w:fldCharType="end"/>
      </w:r>
      <w:r w:rsidRPr="00952A55">
        <w:rPr>
          <w:rFonts w:asciiTheme="minorHAnsi" w:eastAsiaTheme="minorEastAsia" w:hAnsiTheme="minorHAnsi" w:cstheme="minorHAnsi"/>
          <w:color w:val="000000" w:themeColor="text1"/>
          <w:sz w:val="22"/>
          <w:szCs w:val="22"/>
        </w:rPr>
        <w:t xml:space="preserve">, and latitude &amp; longitude of the end points of the Project are </w:t>
      </w:r>
      <w:bookmarkStart w:id="3" w:name="_Hlk165044630"/>
      <w:r w:rsidRPr="00952A55">
        <w:rPr>
          <w:rFonts w:asciiTheme="minorHAnsi" w:eastAsiaTheme="minorEastAsia" w:hAnsiTheme="minorHAnsi" w:cstheme="minorHAnsi"/>
          <w:color w:val="000000" w:themeColor="text1"/>
          <w:sz w:val="22"/>
          <w:szCs w:val="22"/>
        </w:rPr>
        <w:t xml:space="preserve">27.99828 and 76.37698 </w:t>
      </w:r>
      <w:bookmarkEnd w:id="3"/>
      <w:r w:rsidRPr="00952A55">
        <w:rPr>
          <w:rFonts w:asciiTheme="minorHAnsi" w:eastAsiaTheme="minorEastAsia" w:hAnsiTheme="minorHAnsi" w:cstheme="minorHAnsi"/>
          <w:color w:val="000000" w:themeColor="text1"/>
          <w:sz w:val="22"/>
          <w:szCs w:val="22"/>
        </w:rPr>
        <w:t xml:space="preserve">respectively. The location details are fully described in the </w:t>
      </w:r>
      <w:r w:rsidRPr="00952A55">
        <w:rPr>
          <w:rFonts w:asciiTheme="minorHAnsi" w:eastAsiaTheme="minorEastAsia" w:hAnsiTheme="minorHAnsi" w:cstheme="minorHAnsi"/>
          <w:b/>
          <w:bCs/>
          <w:color w:val="000000" w:themeColor="text1"/>
          <w:sz w:val="22"/>
          <w:szCs w:val="22"/>
        </w:rPr>
        <w:t>Schedule 1</w:t>
      </w:r>
      <w:r w:rsidRPr="00952A55">
        <w:rPr>
          <w:rFonts w:asciiTheme="minorHAnsi" w:eastAsiaTheme="minorEastAsia" w:hAnsiTheme="minorHAnsi" w:cstheme="minorHAnsi"/>
          <w:color w:val="000000" w:themeColor="text1"/>
          <w:sz w:val="22"/>
          <w:szCs w:val="22"/>
        </w:rPr>
        <w:t>.</w:t>
      </w:r>
    </w:p>
    <w:p w14:paraId="51641A5D" w14:textId="6C876E37" w:rsidR="004912FA" w:rsidRPr="00952A55" w:rsidRDefault="66C01673"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Project has been registered with the Real Estate Regulatory Authority (hereinafter referred to as the “Authority”) on </w:t>
      </w:r>
      <w:r w:rsidR="002F66D8" w:rsidRPr="00952A55">
        <w:rPr>
          <w:rFonts w:asciiTheme="minorHAnsi" w:hAnsiTheme="minorHAnsi" w:cstheme="minorHAnsi"/>
          <w:color w:val="000000" w:themeColor="text1"/>
          <w:sz w:val="22"/>
          <w:szCs w:val="22"/>
        </w:rPr>
        <w:fldChar w:fldCharType="begin"/>
      </w:r>
      <w:r w:rsidR="002F66D8" w:rsidRPr="00B67D8F">
        <w:rPr>
          <w:rFonts w:ascii="Calibri" w:hAnsi="Calibri" w:cs="Calibri"/>
          <w:color w:val="000000" w:themeColor="text1"/>
          <w:sz w:val="22"/>
          <w:szCs w:val="22"/>
        </w:rPr>
        <w:instrText>MERGEFIELD Registeration_details \@"dd-MMM-yyyy" \* MERGEFORMAT</w:instrText>
      </w:r>
      <w:r w:rsidR="002F66D8" w:rsidRPr="00952A55">
        <w:rPr>
          <w:rFonts w:asciiTheme="minorHAnsi" w:hAnsiTheme="minorHAnsi" w:cstheme="minorHAnsi"/>
          <w:color w:val="000000" w:themeColor="text1"/>
          <w:sz w:val="22"/>
          <w:szCs w:val="22"/>
        </w:rPr>
        <w:fldChar w:fldCharType="separate"/>
      </w:r>
      <w:r w:rsidR="00D26BD6">
        <w:rPr>
          <w:rFonts w:ascii="Calibri" w:hAnsi="Calibri" w:cs="Calibri"/>
          <w:noProof/>
          <w:color w:val="000000" w:themeColor="text1"/>
          <w:sz w:val="22"/>
          <w:szCs w:val="22"/>
        </w:rPr>
        <w:t>05-Dec-2023</w:t>
      </w:r>
      <w:r w:rsidR="002F66D8" w:rsidRPr="00952A55">
        <w:rPr>
          <w:rFonts w:asciiTheme="minorHAnsi" w:hAnsiTheme="minorHAnsi" w:cstheme="minorHAnsi"/>
          <w:color w:val="000000" w:themeColor="text1"/>
          <w:sz w:val="22"/>
          <w:szCs w:val="22"/>
        </w:rPr>
        <w:fldChar w:fldCharType="end"/>
      </w:r>
      <w:r w:rsidRPr="00952A55">
        <w:rPr>
          <w:rFonts w:asciiTheme="minorHAnsi" w:eastAsiaTheme="minorEastAsia" w:hAnsiTheme="minorHAnsi" w:cstheme="minorHAnsi"/>
          <w:color w:val="000000" w:themeColor="text1"/>
          <w:sz w:val="22"/>
          <w:szCs w:val="22"/>
        </w:rPr>
        <w:t xml:space="preserve"> as </w:t>
      </w:r>
      <w:r w:rsidR="00F3545A" w:rsidRPr="000537BB">
        <w:rPr>
          <w:rFonts w:asciiTheme="minorHAnsi" w:hAnsiTheme="minorHAnsi" w:cstheme="minorHAnsi"/>
          <w:sz w:val="22"/>
          <w:szCs w:val="22"/>
        </w:rPr>
        <w:t>“</w:t>
      </w:r>
      <w:r w:rsidR="00F3545A" w:rsidRPr="000537BB">
        <w:rPr>
          <w:rFonts w:ascii="Calibri" w:hAnsi="Calibri" w:cs="Calibri"/>
          <w:b/>
          <w:noProof/>
          <w:sz w:val="22"/>
          <w:szCs w:val="22"/>
        </w:rPr>
        <w:t>&lt;&lt;&lt;PROJECTNAME&gt;&gt;&gt;</w:t>
      </w:r>
      <w:r w:rsidR="00F3545A" w:rsidRPr="000537BB">
        <w:rPr>
          <w:rFonts w:asciiTheme="minorHAnsi" w:hAnsiTheme="minorHAnsi" w:cstheme="minorHAnsi"/>
          <w:i/>
          <w:iCs/>
          <w:sz w:val="22"/>
          <w:szCs w:val="22"/>
        </w:rPr>
        <w:t>”</w:t>
      </w:r>
      <w:r w:rsidR="00F3545A" w:rsidRPr="000537BB">
        <w:rPr>
          <w:rFonts w:asciiTheme="minorHAnsi" w:hAnsiTheme="minorHAnsi" w:cstheme="minorHAnsi"/>
          <w:sz w:val="22"/>
          <w:szCs w:val="22"/>
        </w:rPr>
        <w:t xml:space="preserve"> </w:t>
      </w:r>
      <w:r w:rsidR="00F3545A">
        <w:rPr>
          <w:rFonts w:asciiTheme="minorHAnsi" w:hAnsiTheme="minorHAnsi" w:cstheme="minorHAnsi"/>
          <w:sz w:val="22"/>
          <w:szCs w:val="22"/>
        </w:rPr>
        <w:t xml:space="preserve">, </w:t>
      </w:r>
      <w:r w:rsidR="00F3545A" w:rsidRPr="000F7325">
        <w:rPr>
          <w:rFonts w:asciiTheme="minorHAnsi" w:eastAsiaTheme="minorEastAsia" w:hAnsiTheme="minorHAnsi" w:cstheme="minorHAnsi"/>
          <w:color w:val="000000" w:themeColor="text1"/>
          <w:sz w:val="22"/>
          <w:szCs w:val="22"/>
        </w:rPr>
        <w:t xml:space="preserve">the </w:t>
      </w:r>
      <w:r w:rsidRPr="00952A55">
        <w:rPr>
          <w:rFonts w:asciiTheme="minorHAnsi" w:eastAsiaTheme="minorEastAsia" w:hAnsiTheme="minorHAnsi" w:cstheme="minorHAnsi"/>
          <w:color w:val="000000" w:themeColor="text1"/>
          <w:sz w:val="22"/>
          <w:szCs w:val="22"/>
        </w:rPr>
        <w:t xml:space="preserve">Project Registration Certificate registration is valid for a period of 5 years commencing from 2023 and ending with 2028 unless extended by the Authority. The details of the Promoter and Project are also available on the website </w:t>
      </w:r>
      <w:bookmarkStart w:id="4" w:name="_Hlk165044711"/>
      <w:r w:rsidR="00EF1110" w:rsidRPr="00952A55">
        <w:rPr>
          <w:rFonts w:asciiTheme="minorHAnsi" w:eastAsiaTheme="minorEastAsia" w:hAnsiTheme="minorHAnsi" w:cstheme="minorHAnsi"/>
          <w:color w:val="000000" w:themeColor="text1"/>
          <w:sz w:val="22"/>
          <w:szCs w:val="22"/>
        </w:rPr>
        <w:fldChar w:fldCharType="begin"/>
      </w:r>
      <w:r w:rsidR="00EF1110" w:rsidRPr="00952A55">
        <w:rPr>
          <w:rFonts w:asciiTheme="minorHAnsi" w:eastAsiaTheme="minorEastAsia" w:hAnsiTheme="minorHAnsi" w:cstheme="minorHAnsi"/>
          <w:color w:val="000000" w:themeColor="text1"/>
          <w:sz w:val="22"/>
          <w:szCs w:val="22"/>
        </w:rPr>
        <w:instrText>HYPERLINK "https://rera.rajasthan.gov.in/"</w:instrText>
      </w:r>
      <w:r w:rsidR="00EF1110" w:rsidRPr="00952A55">
        <w:rPr>
          <w:rFonts w:asciiTheme="minorHAnsi" w:eastAsiaTheme="minorEastAsia" w:hAnsiTheme="minorHAnsi" w:cstheme="minorHAnsi"/>
          <w:color w:val="000000" w:themeColor="text1"/>
          <w:sz w:val="22"/>
          <w:szCs w:val="22"/>
        </w:rPr>
      </w:r>
      <w:r w:rsidR="00EF1110" w:rsidRPr="00952A55">
        <w:rPr>
          <w:rFonts w:asciiTheme="minorHAnsi" w:eastAsiaTheme="minorEastAsia" w:hAnsiTheme="minorHAnsi" w:cstheme="minorHAnsi"/>
          <w:color w:val="000000" w:themeColor="text1"/>
          <w:sz w:val="22"/>
          <w:szCs w:val="22"/>
        </w:rPr>
        <w:fldChar w:fldCharType="separate"/>
      </w:r>
      <w:r w:rsidR="00EF1110" w:rsidRPr="00952A55">
        <w:rPr>
          <w:rStyle w:val="Hyperlink"/>
          <w:rFonts w:asciiTheme="minorHAnsi" w:eastAsiaTheme="minorEastAsia" w:hAnsiTheme="minorHAnsi" w:cstheme="minorHAnsi"/>
          <w:sz w:val="22"/>
          <w:szCs w:val="22"/>
        </w:rPr>
        <w:t>https://rera.rajasthan.gov.in/</w:t>
      </w:r>
      <w:r w:rsidR="00EF1110" w:rsidRPr="00952A55">
        <w:rPr>
          <w:rFonts w:asciiTheme="minorHAnsi" w:eastAsiaTheme="minorEastAsia" w:hAnsiTheme="minorHAnsi" w:cstheme="minorHAnsi"/>
          <w:color w:val="000000" w:themeColor="text1"/>
          <w:sz w:val="22"/>
          <w:szCs w:val="22"/>
        </w:rPr>
        <w:fldChar w:fldCharType="end"/>
      </w:r>
      <w:r w:rsidR="00EF1110" w:rsidRPr="00952A55">
        <w:rPr>
          <w:rFonts w:asciiTheme="minorHAnsi" w:eastAsiaTheme="minorEastAsia" w:hAnsiTheme="minorHAnsi" w:cstheme="minorHAnsi"/>
          <w:color w:val="000000" w:themeColor="text1"/>
          <w:sz w:val="22"/>
          <w:szCs w:val="22"/>
        </w:rPr>
        <w:t xml:space="preserve"> </w:t>
      </w:r>
      <w:r w:rsidRPr="00952A55">
        <w:rPr>
          <w:rFonts w:asciiTheme="minorHAnsi" w:eastAsiaTheme="minorEastAsia" w:hAnsiTheme="minorHAnsi" w:cstheme="minorHAnsi"/>
          <w:color w:val="000000" w:themeColor="text1"/>
          <w:sz w:val="22"/>
          <w:szCs w:val="22"/>
        </w:rPr>
        <w:t xml:space="preserve"> </w:t>
      </w:r>
      <w:bookmarkEnd w:id="4"/>
      <w:r w:rsidRPr="00952A55">
        <w:rPr>
          <w:rFonts w:asciiTheme="minorHAnsi" w:eastAsiaTheme="minorEastAsia" w:hAnsiTheme="minorHAnsi" w:cstheme="minorHAnsi"/>
          <w:color w:val="000000" w:themeColor="text1"/>
          <w:sz w:val="22"/>
          <w:szCs w:val="22"/>
        </w:rPr>
        <w:t>of the Authority.</w:t>
      </w:r>
    </w:p>
    <w:p w14:paraId="0854497D" w14:textId="08C5E628" w:rsidR="004912FA" w:rsidRPr="00952A55" w:rsidRDefault="66C01673"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layout plan/ site plan of the </w:t>
      </w:r>
      <w:r w:rsidR="008060C9" w:rsidRPr="000F7325">
        <w:rPr>
          <w:rFonts w:asciiTheme="minorHAnsi" w:eastAsiaTheme="minorEastAsia" w:hAnsiTheme="minorHAnsi" w:cstheme="minorHAnsi"/>
          <w:color w:val="000000" w:themeColor="text1"/>
          <w:sz w:val="22"/>
          <w:szCs w:val="22"/>
        </w:rPr>
        <w:t xml:space="preserve">Project </w:t>
      </w:r>
      <w:bookmarkStart w:id="5" w:name="_Hlk196232359"/>
      <w:r w:rsidR="008060C9" w:rsidRPr="000537BB">
        <w:rPr>
          <w:rFonts w:asciiTheme="minorHAnsi" w:hAnsiTheme="minorHAnsi" w:cstheme="minorHAnsi"/>
          <w:sz w:val="22"/>
          <w:szCs w:val="22"/>
        </w:rPr>
        <w:t>“</w:t>
      </w:r>
      <w:r w:rsidR="008060C9" w:rsidRPr="000537BB">
        <w:rPr>
          <w:rFonts w:ascii="Calibri" w:hAnsi="Calibri" w:cs="Calibri"/>
          <w:b/>
          <w:noProof/>
          <w:sz w:val="22"/>
          <w:szCs w:val="22"/>
        </w:rPr>
        <w:t>&lt;&lt;&lt;PROJECTNAME&gt;&gt;&gt;</w:t>
      </w:r>
      <w:r w:rsidR="008060C9" w:rsidRPr="000537BB">
        <w:rPr>
          <w:rFonts w:asciiTheme="minorHAnsi" w:hAnsiTheme="minorHAnsi" w:cstheme="minorHAnsi"/>
          <w:i/>
          <w:iCs/>
          <w:sz w:val="22"/>
          <w:szCs w:val="22"/>
        </w:rPr>
        <w:t>”</w:t>
      </w:r>
      <w:r w:rsidR="008060C9" w:rsidRPr="000537BB">
        <w:rPr>
          <w:rFonts w:asciiTheme="minorHAnsi" w:hAnsiTheme="minorHAnsi" w:cstheme="minorHAnsi"/>
          <w:sz w:val="22"/>
          <w:szCs w:val="22"/>
        </w:rPr>
        <w:t xml:space="preserve"> </w:t>
      </w:r>
      <w:bookmarkEnd w:id="5"/>
      <w:r w:rsidR="008060C9" w:rsidRPr="000F7325">
        <w:rPr>
          <w:rFonts w:asciiTheme="minorHAnsi" w:eastAsiaTheme="minorEastAsia" w:hAnsiTheme="minorHAnsi" w:cstheme="minorHAnsi"/>
          <w:color w:val="000000" w:themeColor="text1"/>
          <w:sz w:val="22"/>
          <w:szCs w:val="22"/>
        </w:rPr>
        <w:t xml:space="preserve">has been </w:t>
      </w:r>
      <w:r w:rsidRPr="00952A55">
        <w:rPr>
          <w:rFonts w:asciiTheme="minorHAnsi" w:eastAsiaTheme="minorEastAsia" w:hAnsiTheme="minorHAnsi" w:cstheme="minorHAnsi"/>
          <w:color w:val="000000" w:themeColor="text1"/>
          <w:sz w:val="22"/>
          <w:szCs w:val="22"/>
        </w:rPr>
        <w:t xml:space="preserve">sanctioned dated 20-10-2022 by the Empaneled Architect registered under Model Rajasthan Building Regulations 2020, and copy of which is enclosed as </w:t>
      </w:r>
      <w:r w:rsidRPr="00952A55">
        <w:rPr>
          <w:rFonts w:asciiTheme="minorHAnsi" w:eastAsiaTheme="minorEastAsia" w:hAnsiTheme="minorHAnsi" w:cstheme="minorHAnsi"/>
          <w:b/>
          <w:bCs/>
          <w:color w:val="000000" w:themeColor="text1"/>
          <w:sz w:val="22"/>
          <w:szCs w:val="22"/>
        </w:rPr>
        <w:t>Schedule 2.</w:t>
      </w:r>
      <w:r w:rsidRPr="00952A55">
        <w:rPr>
          <w:rFonts w:asciiTheme="minorHAnsi" w:eastAsiaTheme="minorEastAsia" w:hAnsiTheme="minorHAnsi" w:cstheme="minorHAnsi"/>
          <w:color w:val="000000" w:themeColor="text1"/>
          <w:sz w:val="22"/>
          <w:szCs w:val="22"/>
        </w:rPr>
        <w:t xml:space="preserve"> The approval of specifications of the Project and permission of building construction up to 14.95 meters height (G+ 4 floor) under the relevant legal provisions has been accorded vide Building Plan Approval dated 28-10-2022 by Empaneled Architect registered under Model Rajasthan Building Regulations 2020. The Promoter agrees and undertakes that it shall not make any changes to these approved plans except in strict compliance with Section 14 of the Act and other laws as applicable;</w:t>
      </w:r>
    </w:p>
    <w:p w14:paraId="0FFBEA06" w14:textId="220B6D4C" w:rsidR="005E37D4" w:rsidRPr="00952A55" w:rsidRDefault="004912FA" w:rsidP="005E37D4">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details of Floor plan of </w:t>
      </w:r>
      <w:r w:rsidR="008060C9">
        <w:rPr>
          <w:rFonts w:asciiTheme="minorHAnsi" w:hAnsiTheme="minorHAnsi" w:cstheme="minorHAnsi"/>
          <w:sz w:val="22"/>
          <w:szCs w:val="22"/>
        </w:rPr>
        <w:t>Shop no.</w:t>
      </w:r>
      <w:r w:rsidR="008060C9" w:rsidRPr="000537BB">
        <w:rPr>
          <w:rFonts w:asciiTheme="minorHAnsi" w:hAnsiTheme="minorHAnsi" w:cstheme="minorHAnsi"/>
          <w:sz w:val="22"/>
          <w:szCs w:val="22"/>
        </w:rPr>
        <w:t xml:space="preserve"> </w:t>
      </w:r>
      <w:r w:rsidR="008060C9" w:rsidRPr="000537BB">
        <w:rPr>
          <w:rFonts w:ascii="Calibri" w:hAnsi="Calibri" w:cs="Calibri"/>
          <w:b/>
          <w:bCs/>
          <w:noProof/>
          <w:sz w:val="22"/>
          <w:szCs w:val="22"/>
        </w:rPr>
        <w:t>&lt;&lt;&lt;UNITNAME&gt;&gt;&gt;</w:t>
      </w:r>
      <w:r w:rsidR="008060C9" w:rsidRPr="000537BB">
        <w:rPr>
          <w:rFonts w:asciiTheme="minorHAnsi" w:hAnsiTheme="minorHAnsi" w:cstheme="minorHAnsi"/>
          <w:sz w:val="22"/>
          <w:szCs w:val="22"/>
        </w:rPr>
        <w:t xml:space="preserve"> and for </w:t>
      </w:r>
      <w:r w:rsidR="008060C9" w:rsidRPr="000537BB">
        <w:rPr>
          <w:rFonts w:asciiTheme="minorHAnsi" w:hAnsiTheme="minorHAnsi" w:cstheme="minorHAnsi"/>
          <w:b/>
          <w:bCs/>
          <w:sz w:val="22"/>
          <w:szCs w:val="22"/>
        </w:rPr>
        <w:t>&lt;</w:t>
      </w:r>
      <w:r w:rsidR="008060C9" w:rsidRPr="000537BB">
        <w:rPr>
          <w:rFonts w:ascii="Calibri" w:hAnsi="Calibri" w:cs="Calibri"/>
          <w:b/>
          <w:bCs/>
          <w:noProof/>
          <w:sz w:val="22"/>
          <w:szCs w:val="22"/>
        </w:rPr>
        <w:t>&lt;&lt;BUILDING</w:t>
      </w:r>
      <w:r w:rsidR="008060C9">
        <w:rPr>
          <w:rFonts w:ascii="Calibri" w:hAnsi="Calibri" w:cs="Calibri"/>
          <w:b/>
          <w:bCs/>
          <w:noProof/>
          <w:sz w:val="22"/>
          <w:szCs w:val="22"/>
        </w:rPr>
        <w:t>&gt;&gt;&gt;</w:t>
      </w:r>
      <w:r w:rsidR="008060C9" w:rsidRPr="000F7325">
        <w:rPr>
          <w:rFonts w:asciiTheme="minorHAnsi" w:eastAsiaTheme="minorEastAsia" w:hAnsiTheme="minorHAnsi" w:cstheme="minorHAnsi"/>
          <w:color w:val="000000" w:themeColor="text1"/>
          <w:sz w:val="22"/>
          <w:szCs w:val="22"/>
        </w:rPr>
        <w:t xml:space="preserve"> of the Project is given in </w:t>
      </w:r>
      <w:r w:rsidR="008060C9" w:rsidRPr="000F7325">
        <w:rPr>
          <w:rFonts w:asciiTheme="minorHAnsi" w:eastAsiaTheme="minorEastAsia" w:hAnsiTheme="minorHAnsi" w:cstheme="minorHAnsi"/>
          <w:b/>
          <w:bCs/>
          <w:color w:val="000000" w:themeColor="text1"/>
          <w:sz w:val="22"/>
          <w:szCs w:val="22"/>
        </w:rPr>
        <w:t>Schedule 3.</w:t>
      </w:r>
    </w:p>
    <w:p w14:paraId="5D3F0345" w14:textId="77777777"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details of plan of development works to be executed in the Project and the proposed facilities to be provided thereof including fire-fighting facilities, drinking water facilities, emergency evacuation services, use of renewable energy etc., as provided under clause (e) of sub-section (2) of section 4 of the Act, are as under: </w:t>
      </w:r>
      <w:bookmarkStart w:id="6" w:name="_Hlk165045225"/>
      <w:r w:rsidRPr="00952A55">
        <w:rPr>
          <w:rFonts w:asciiTheme="minorHAnsi" w:eastAsiaTheme="minorEastAsia" w:hAnsiTheme="minorHAnsi" w:cstheme="minorHAnsi"/>
          <w:b/>
          <w:bCs/>
          <w:color w:val="000000" w:themeColor="text1"/>
          <w:sz w:val="22"/>
          <w:szCs w:val="22"/>
        </w:rPr>
        <w:t>Schedule 5</w:t>
      </w:r>
      <w:bookmarkEnd w:id="6"/>
      <w:r w:rsidRPr="00952A55">
        <w:rPr>
          <w:rFonts w:asciiTheme="minorHAnsi" w:eastAsiaTheme="minorEastAsia" w:hAnsiTheme="minorHAnsi" w:cstheme="minorHAnsi"/>
          <w:b/>
          <w:bCs/>
          <w:color w:val="000000" w:themeColor="text1"/>
          <w:sz w:val="22"/>
          <w:szCs w:val="22"/>
        </w:rPr>
        <w:t>.</w:t>
      </w:r>
    </w:p>
    <w:p w14:paraId="556D5B3C" w14:textId="77777777"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color w:val="000000" w:themeColor="text1"/>
          <w:sz w:val="22"/>
          <w:szCs w:val="22"/>
        </w:rPr>
        <w:lastRenderedPageBreak/>
        <w:t xml:space="preserve">The details of salient features of the Project including access to the project, design for electric supply including street lighting, water supply arrangements and site for disposal and treatment of storm and sullage water, any other facilities and amenities or public health services and other internal development works proposed to be provided in the Project are as under: </w:t>
      </w:r>
      <w:bookmarkStart w:id="7" w:name="_Hlk165045233"/>
      <w:r w:rsidRPr="00952A55">
        <w:rPr>
          <w:rFonts w:asciiTheme="minorHAnsi" w:eastAsiaTheme="minorEastAsia" w:hAnsiTheme="minorHAnsi" w:cstheme="minorHAnsi"/>
          <w:b/>
          <w:bCs/>
          <w:color w:val="000000" w:themeColor="text1"/>
          <w:sz w:val="22"/>
          <w:szCs w:val="22"/>
        </w:rPr>
        <w:t>Schedule 5</w:t>
      </w:r>
    </w:p>
    <w:bookmarkEnd w:id="7"/>
    <w:p w14:paraId="5F51FF96" w14:textId="77777777"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details of other external development work to be taken for the Project are as under: </w:t>
      </w:r>
      <w:r w:rsidRPr="00952A55">
        <w:rPr>
          <w:rFonts w:asciiTheme="minorHAnsi" w:eastAsiaTheme="minorEastAsia" w:hAnsiTheme="minorHAnsi" w:cstheme="minorHAnsi"/>
          <w:b/>
          <w:bCs/>
          <w:color w:val="000000" w:themeColor="text1"/>
          <w:sz w:val="22"/>
          <w:szCs w:val="22"/>
        </w:rPr>
        <w:t>Schedule 6.</w:t>
      </w:r>
    </w:p>
    <w:p w14:paraId="67C701D2" w14:textId="77777777"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details of specifications of material used in construction are as under: </w:t>
      </w:r>
      <w:bookmarkStart w:id="8" w:name="_Hlk165045280"/>
      <w:r w:rsidRPr="00952A55">
        <w:rPr>
          <w:rFonts w:asciiTheme="minorHAnsi" w:eastAsiaTheme="minorEastAsia" w:hAnsiTheme="minorHAnsi" w:cstheme="minorHAnsi"/>
          <w:b/>
          <w:bCs/>
          <w:color w:val="000000" w:themeColor="text1"/>
          <w:sz w:val="22"/>
          <w:szCs w:val="22"/>
        </w:rPr>
        <w:t>Schedule 5</w:t>
      </w:r>
      <w:bookmarkEnd w:id="8"/>
      <w:r w:rsidRPr="00952A55">
        <w:rPr>
          <w:rFonts w:asciiTheme="minorHAnsi" w:eastAsiaTheme="minorEastAsia" w:hAnsiTheme="minorHAnsi" w:cstheme="minorHAnsi"/>
          <w:b/>
          <w:bCs/>
          <w:color w:val="000000" w:themeColor="text1"/>
          <w:sz w:val="22"/>
          <w:szCs w:val="22"/>
        </w:rPr>
        <w:t xml:space="preserve">. </w:t>
      </w:r>
    </w:p>
    <w:p w14:paraId="589DB772" w14:textId="6BEDD904" w:rsidR="004912FA" w:rsidRPr="00952A55" w:rsidRDefault="1166ECB1"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stage wise tentative time-schedule of completion of the Project/ Phase thereof including the provisions of civic infrastructure like water, electricity, sanitation and all other above-mentioned internal/external development works is as under: </w:t>
      </w:r>
      <w:bookmarkStart w:id="9" w:name="_Hlk165045315"/>
      <w:r w:rsidRPr="00952A55">
        <w:rPr>
          <w:rFonts w:asciiTheme="minorHAnsi" w:eastAsiaTheme="minorEastAsia" w:hAnsiTheme="minorHAnsi" w:cstheme="minorHAnsi"/>
          <w:b/>
          <w:bCs/>
          <w:color w:val="000000" w:themeColor="text1"/>
          <w:sz w:val="22"/>
          <w:szCs w:val="22"/>
        </w:rPr>
        <w:t xml:space="preserve">Annexure </w:t>
      </w:r>
      <w:r w:rsidR="5D6B9D91" w:rsidRPr="00952A55">
        <w:rPr>
          <w:rFonts w:asciiTheme="minorHAnsi" w:eastAsiaTheme="minorEastAsia" w:hAnsiTheme="minorHAnsi" w:cstheme="minorHAnsi"/>
          <w:b/>
          <w:bCs/>
          <w:color w:val="000000" w:themeColor="text1"/>
          <w:sz w:val="22"/>
          <w:szCs w:val="22"/>
        </w:rPr>
        <w:t>B</w:t>
      </w:r>
      <w:bookmarkEnd w:id="9"/>
      <w:r w:rsidRPr="00952A55">
        <w:rPr>
          <w:rFonts w:asciiTheme="minorHAnsi" w:eastAsiaTheme="minorEastAsia" w:hAnsiTheme="minorHAnsi" w:cstheme="minorHAnsi"/>
          <w:b/>
          <w:bCs/>
          <w:color w:val="000000" w:themeColor="text1"/>
          <w:sz w:val="22"/>
          <w:szCs w:val="22"/>
        </w:rPr>
        <w:t>.</w:t>
      </w:r>
    </w:p>
    <w:p w14:paraId="145D35C1" w14:textId="57C63D0C"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A temporary/permanent fire NOC/ Compliance (if applicable) will be obtained in due course.</w:t>
      </w:r>
    </w:p>
    <w:p w14:paraId="56E3F1AC" w14:textId="6D298999"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Promoter has opened a separate account in Branch Sector 30, Gurgaon (HR), Gurgaon, 122009 of Axis </w:t>
      </w:r>
      <w:r w:rsidR="008060C9" w:rsidRPr="000F7325">
        <w:rPr>
          <w:rFonts w:asciiTheme="minorHAnsi" w:eastAsiaTheme="minorEastAsia" w:hAnsiTheme="minorHAnsi" w:cstheme="minorHAnsi"/>
          <w:color w:val="000000" w:themeColor="text1"/>
          <w:sz w:val="22"/>
          <w:szCs w:val="22"/>
        </w:rPr>
        <w:t>Bank</w:t>
      </w:r>
      <w:r w:rsidR="008060C9">
        <w:rPr>
          <w:rFonts w:asciiTheme="minorHAnsi" w:eastAsiaTheme="minorEastAsia" w:hAnsiTheme="minorHAnsi" w:cstheme="minorHAnsi"/>
          <w:color w:val="000000" w:themeColor="text1"/>
          <w:sz w:val="22"/>
          <w:szCs w:val="22"/>
        </w:rPr>
        <w:t xml:space="preserve"> </w:t>
      </w:r>
      <w:r w:rsidR="008060C9">
        <w:rPr>
          <w:rFonts w:asciiTheme="majorHAnsi" w:hAnsiTheme="majorHAnsi" w:cstheme="majorHAnsi"/>
          <w:b/>
          <w:sz w:val="20"/>
          <w:szCs w:val="20"/>
        </w:rPr>
        <w:t>A/c No. 922020035717385</w:t>
      </w:r>
      <w:r w:rsidR="005373D8">
        <w:rPr>
          <w:rFonts w:asciiTheme="majorHAnsi" w:hAnsiTheme="majorHAnsi" w:cstheme="majorHAnsi"/>
          <w:b/>
          <w:sz w:val="20"/>
          <w:szCs w:val="20"/>
        </w:rPr>
        <w:t xml:space="preserve"> having</w:t>
      </w:r>
      <w:r w:rsidR="008060C9" w:rsidRPr="00D41506">
        <w:rPr>
          <w:rFonts w:asciiTheme="majorHAnsi" w:hAnsiTheme="majorHAnsi" w:cstheme="majorHAnsi"/>
          <w:b/>
          <w:sz w:val="20"/>
          <w:szCs w:val="20"/>
        </w:rPr>
        <w:t xml:space="preserve"> IFSC- UTIB0003622</w:t>
      </w:r>
      <w:r w:rsidR="008060C9">
        <w:rPr>
          <w:b/>
          <w:sz w:val="24"/>
          <w:szCs w:val="24"/>
          <w:lang w:eastAsia="en-IN"/>
        </w:rPr>
        <w:t>,</w:t>
      </w:r>
      <w:r w:rsidRPr="00952A55">
        <w:rPr>
          <w:rFonts w:asciiTheme="minorHAnsi" w:eastAsiaTheme="minorEastAsia" w:hAnsiTheme="minorHAnsi" w:cstheme="minorHAnsi"/>
          <w:color w:val="000000" w:themeColor="text1"/>
          <w:sz w:val="22"/>
          <w:szCs w:val="22"/>
        </w:rPr>
        <w:t xml:space="preserve"> for the purpose as provided in sub-clause (D) of clause (l) of sub-section (2) of section 4 of the Act. </w:t>
      </w:r>
    </w:p>
    <w:p w14:paraId="5CB6019E" w14:textId="3A81D617" w:rsidR="00495727" w:rsidRDefault="004912FA" w:rsidP="00495727">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Allottee has applied for a </w:t>
      </w:r>
      <w:r w:rsidR="00D316EA" w:rsidRPr="00952A55">
        <w:rPr>
          <w:rFonts w:asciiTheme="minorHAnsi" w:eastAsiaTheme="minorEastAsia" w:hAnsiTheme="minorHAnsi" w:cstheme="minorHAnsi"/>
          <w:color w:val="000000" w:themeColor="text1"/>
          <w:sz w:val="22"/>
          <w:szCs w:val="22"/>
        </w:rPr>
        <w:t>Unit/</w:t>
      </w:r>
      <w:r w:rsidR="00603991" w:rsidRPr="00952A55">
        <w:rPr>
          <w:rFonts w:asciiTheme="minorHAnsi" w:eastAsiaTheme="minorEastAsia" w:hAnsiTheme="minorHAnsi" w:cstheme="minorHAnsi"/>
          <w:color w:val="000000" w:themeColor="text1"/>
          <w:sz w:val="22"/>
          <w:szCs w:val="22"/>
        </w:rPr>
        <w:t>Shop</w:t>
      </w:r>
      <w:r w:rsidRPr="00952A55">
        <w:rPr>
          <w:rFonts w:asciiTheme="minorHAnsi" w:eastAsiaTheme="minorEastAsia" w:hAnsiTheme="minorHAnsi" w:cstheme="minorHAnsi"/>
          <w:color w:val="000000" w:themeColor="text1"/>
          <w:sz w:val="22"/>
          <w:szCs w:val="22"/>
        </w:rPr>
        <w:t xml:space="preserve"> in the Project </w:t>
      </w:r>
      <w:r w:rsidRPr="00952A55">
        <w:rPr>
          <w:rFonts w:asciiTheme="minorHAnsi" w:eastAsiaTheme="minorEastAsia" w:hAnsiTheme="minorHAnsi" w:cstheme="minorHAnsi"/>
          <w:i/>
          <w:iCs/>
          <w:color w:val="000000" w:themeColor="text1"/>
          <w:sz w:val="22"/>
          <w:szCs w:val="22"/>
        </w:rPr>
        <w:t xml:space="preserve">vide </w:t>
      </w:r>
      <w:r w:rsidRPr="00952A55">
        <w:rPr>
          <w:rFonts w:asciiTheme="minorHAnsi" w:eastAsiaTheme="minorEastAsia" w:hAnsiTheme="minorHAnsi" w:cstheme="minorHAnsi"/>
          <w:color w:val="000000" w:themeColor="text1"/>
          <w:sz w:val="22"/>
          <w:szCs w:val="22"/>
        </w:rPr>
        <w:t xml:space="preserve">application </w:t>
      </w:r>
      <w:r w:rsidR="00495727" w:rsidRPr="00E416A7">
        <w:rPr>
          <w:rFonts w:asciiTheme="minorHAnsi" w:eastAsiaTheme="minorEastAsia" w:hAnsiTheme="minorHAnsi" w:cstheme="minorHAnsi"/>
          <w:color w:val="000000" w:themeColor="text1"/>
          <w:sz w:val="22"/>
          <w:szCs w:val="22"/>
        </w:rPr>
        <w:t xml:space="preserve">dated </w:t>
      </w:r>
      <w:r w:rsidR="00495727" w:rsidRPr="00495727">
        <w:rPr>
          <w:rFonts w:asciiTheme="minorHAnsi" w:eastAsiaTheme="minorEastAsia" w:hAnsiTheme="minorHAnsi" w:cstheme="minorHAnsi"/>
          <w:b/>
          <w:color w:val="000000" w:themeColor="text1"/>
          <w:sz w:val="22"/>
          <w:szCs w:val="22"/>
        </w:rPr>
        <w:t>&lt;&lt;&lt;BookingDate&gt;&gt;&gt;</w:t>
      </w:r>
      <w:r w:rsidR="00495727" w:rsidRPr="000F7325">
        <w:rPr>
          <w:rFonts w:asciiTheme="minorHAnsi" w:eastAsiaTheme="minorEastAsia" w:hAnsiTheme="minorHAnsi" w:cstheme="minorHAnsi"/>
          <w:color w:val="000000" w:themeColor="text1"/>
          <w:sz w:val="22"/>
          <w:szCs w:val="22"/>
        </w:rPr>
        <w:t xml:space="preserve"> for provisional </w:t>
      </w:r>
      <w:r w:rsidRPr="00952A55">
        <w:rPr>
          <w:rFonts w:asciiTheme="minorHAnsi" w:eastAsiaTheme="minorEastAsia" w:hAnsiTheme="minorHAnsi" w:cstheme="minorHAnsi"/>
          <w:color w:val="000000" w:themeColor="text1"/>
          <w:sz w:val="22"/>
          <w:szCs w:val="22"/>
        </w:rPr>
        <w:t xml:space="preserve">allotment and has been allotted </w:t>
      </w:r>
      <w:r w:rsidR="00D316EA" w:rsidRPr="00952A55">
        <w:rPr>
          <w:rFonts w:asciiTheme="minorHAnsi" w:eastAsiaTheme="minorEastAsia" w:hAnsiTheme="minorHAnsi" w:cstheme="minorHAnsi"/>
          <w:b/>
          <w:bCs/>
          <w:color w:val="000000" w:themeColor="text1"/>
          <w:sz w:val="22"/>
          <w:szCs w:val="22"/>
        </w:rPr>
        <w:t>Shop N</w:t>
      </w:r>
      <w:r w:rsidRPr="00952A55">
        <w:rPr>
          <w:rFonts w:asciiTheme="minorHAnsi" w:eastAsiaTheme="minorEastAsia" w:hAnsiTheme="minorHAnsi" w:cstheme="minorHAnsi"/>
          <w:b/>
          <w:bCs/>
          <w:color w:val="000000" w:themeColor="text1"/>
          <w:sz w:val="22"/>
          <w:szCs w:val="22"/>
        </w:rPr>
        <w:t xml:space="preserve">o. </w:t>
      </w:r>
      <w:r w:rsidR="00495727" w:rsidRPr="00E81E42">
        <w:rPr>
          <w:rFonts w:asciiTheme="minorHAnsi" w:hAnsiTheme="minorHAnsi" w:cstheme="minorHAnsi"/>
          <w:b/>
          <w:sz w:val="22"/>
          <w:szCs w:val="22"/>
        </w:rPr>
        <w:t>&lt;&lt;&lt;UNITNAME&gt;&gt;&gt;</w:t>
      </w:r>
      <w:r w:rsidR="00495727" w:rsidRPr="00E81E42">
        <w:rPr>
          <w:rFonts w:asciiTheme="minorHAnsi" w:hAnsiTheme="minorHAnsi" w:cstheme="minorHAnsi"/>
          <w:sz w:val="22"/>
          <w:szCs w:val="22"/>
        </w:rPr>
        <w:t xml:space="preserve"> </w:t>
      </w:r>
      <w:r w:rsidR="00495727" w:rsidRPr="000F7325">
        <w:rPr>
          <w:rFonts w:asciiTheme="minorHAnsi" w:eastAsiaTheme="minorEastAsia" w:hAnsiTheme="minorHAnsi" w:cstheme="minorHAnsi"/>
          <w:color w:val="000000" w:themeColor="text1"/>
          <w:sz w:val="22"/>
          <w:szCs w:val="22"/>
        </w:rPr>
        <w:t xml:space="preserve"> having carpet area as per RERA RULE, 2020 is </w:t>
      </w:r>
      <w:r w:rsidR="00495727" w:rsidRPr="00E81E42">
        <w:rPr>
          <w:rFonts w:asciiTheme="minorHAnsi" w:hAnsiTheme="minorHAnsi" w:cstheme="minorHAnsi"/>
          <w:b/>
          <w:sz w:val="22"/>
          <w:szCs w:val="22"/>
        </w:rPr>
        <w:t>&lt;&lt;&lt;AREA3&gt;&gt;&gt;</w:t>
      </w:r>
      <w:r w:rsidR="00495727" w:rsidRPr="00E81E42">
        <w:rPr>
          <w:rFonts w:asciiTheme="minorHAnsi" w:hAnsiTheme="minorHAnsi" w:cstheme="minorHAnsi"/>
          <w:sz w:val="22"/>
          <w:szCs w:val="22"/>
        </w:rPr>
        <w:t xml:space="preserve"> square feet</w:t>
      </w:r>
      <w:r w:rsidR="00495727" w:rsidRPr="000F7325">
        <w:rPr>
          <w:rFonts w:asciiTheme="minorHAnsi" w:eastAsiaTheme="minorEastAsia" w:hAnsiTheme="minorHAnsi" w:cstheme="minorHAnsi"/>
          <w:color w:val="000000" w:themeColor="text1"/>
          <w:spacing w:val="-1"/>
          <w:sz w:val="22"/>
          <w:szCs w:val="22"/>
        </w:rPr>
        <w:t>, and carpet area as per (C</w:t>
      </w:r>
      <w:r w:rsidR="00495727" w:rsidRPr="000F7325">
        <w:rPr>
          <w:rFonts w:asciiTheme="minorHAnsi" w:eastAsiaTheme="minorEastAsia" w:hAnsiTheme="minorHAnsi" w:cstheme="minorHAnsi"/>
          <w:color w:val="000000" w:themeColor="text1"/>
          <w:sz w:val="22"/>
          <w:szCs w:val="22"/>
        </w:rPr>
        <w:t xml:space="preserve">hief </w:t>
      </w:r>
      <w:r w:rsidR="00495727" w:rsidRPr="000F7325">
        <w:rPr>
          <w:rFonts w:asciiTheme="minorHAnsi" w:eastAsiaTheme="minorEastAsia" w:hAnsiTheme="minorHAnsi" w:cstheme="minorHAnsi"/>
          <w:color w:val="000000" w:themeColor="text1"/>
          <w:spacing w:val="-1"/>
          <w:sz w:val="22"/>
          <w:szCs w:val="22"/>
        </w:rPr>
        <w:t>M</w:t>
      </w:r>
      <w:r w:rsidR="00495727" w:rsidRPr="000F7325">
        <w:rPr>
          <w:rFonts w:asciiTheme="minorHAnsi" w:eastAsiaTheme="minorEastAsia" w:hAnsiTheme="minorHAnsi" w:cstheme="minorHAnsi"/>
          <w:color w:val="000000" w:themeColor="text1"/>
          <w:sz w:val="22"/>
          <w:szCs w:val="22"/>
        </w:rPr>
        <w:t xml:space="preserve">inister </w:t>
      </w:r>
      <w:r w:rsidR="00495727" w:rsidRPr="000F7325">
        <w:rPr>
          <w:rFonts w:asciiTheme="minorHAnsi" w:eastAsiaTheme="minorEastAsia" w:hAnsiTheme="minorHAnsi" w:cstheme="minorHAnsi"/>
          <w:color w:val="000000" w:themeColor="text1"/>
          <w:spacing w:val="-1"/>
          <w:sz w:val="22"/>
          <w:szCs w:val="22"/>
        </w:rPr>
        <w:t>J</w:t>
      </w:r>
      <w:r w:rsidR="00495727" w:rsidRPr="000F7325">
        <w:rPr>
          <w:rFonts w:asciiTheme="minorHAnsi" w:eastAsiaTheme="minorEastAsia" w:hAnsiTheme="minorHAnsi" w:cstheme="minorHAnsi"/>
          <w:color w:val="000000" w:themeColor="text1"/>
          <w:sz w:val="22"/>
          <w:szCs w:val="22"/>
        </w:rPr>
        <w:t xml:space="preserve">an </w:t>
      </w:r>
      <w:r w:rsidR="00495727" w:rsidRPr="000F7325">
        <w:rPr>
          <w:rFonts w:asciiTheme="minorHAnsi" w:eastAsiaTheme="minorEastAsia" w:hAnsiTheme="minorHAnsi" w:cstheme="minorHAnsi"/>
          <w:color w:val="000000" w:themeColor="text1"/>
          <w:spacing w:val="-1"/>
          <w:sz w:val="22"/>
          <w:szCs w:val="22"/>
        </w:rPr>
        <w:t>A</w:t>
      </w:r>
      <w:r w:rsidR="00495727" w:rsidRPr="000F7325">
        <w:rPr>
          <w:rFonts w:asciiTheme="minorHAnsi" w:eastAsiaTheme="minorEastAsia" w:hAnsiTheme="minorHAnsi" w:cstheme="minorHAnsi"/>
          <w:color w:val="000000" w:themeColor="text1"/>
          <w:sz w:val="22"/>
          <w:szCs w:val="22"/>
        </w:rPr>
        <w:t xml:space="preserve">was </w:t>
      </w:r>
      <w:r w:rsidR="00495727" w:rsidRPr="000F7325">
        <w:rPr>
          <w:rFonts w:asciiTheme="minorHAnsi" w:eastAsiaTheme="minorEastAsia" w:hAnsiTheme="minorHAnsi" w:cstheme="minorHAnsi"/>
          <w:color w:val="000000" w:themeColor="text1"/>
          <w:spacing w:val="-1"/>
          <w:sz w:val="22"/>
          <w:szCs w:val="22"/>
        </w:rPr>
        <w:t>Y</w:t>
      </w:r>
      <w:r w:rsidR="00495727" w:rsidRPr="000F7325">
        <w:rPr>
          <w:rFonts w:asciiTheme="minorHAnsi" w:eastAsiaTheme="minorEastAsia" w:hAnsiTheme="minorHAnsi" w:cstheme="minorHAnsi"/>
          <w:color w:val="000000" w:themeColor="text1"/>
          <w:sz w:val="22"/>
          <w:szCs w:val="22"/>
        </w:rPr>
        <w:t>ojna</w:t>
      </w:r>
      <w:r w:rsidR="00495727" w:rsidRPr="000F7325">
        <w:rPr>
          <w:rFonts w:asciiTheme="minorHAnsi" w:eastAsiaTheme="minorEastAsia" w:hAnsiTheme="minorHAnsi" w:cstheme="minorHAnsi"/>
          <w:color w:val="000000" w:themeColor="text1"/>
          <w:spacing w:val="-1"/>
          <w:sz w:val="22"/>
          <w:szCs w:val="22"/>
        </w:rPr>
        <w:t xml:space="preserve">) is </w:t>
      </w:r>
      <w:r w:rsidR="00495727" w:rsidRPr="0059458C">
        <w:rPr>
          <w:rFonts w:asciiTheme="minorHAnsi" w:hAnsiTheme="minorHAnsi" w:cstheme="minorHAnsi"/>
          <w:b/>
          <w:color w:val="000000" w:themeColor="text1"/>
          <w:spacing w:val="-1"/>
          <w:sz w:val="22"/>
          <w:szCs w:val="22"/>
        </w:rPr>
        <w:t>&lt;&lt;&lt;AREA</w:t>
      </w:r>
      <w:r w:rsidR="00AA1FB4">
        <w:rPr>
          <w:rFonts w:asciiTheme="minorHAnsi" w:hAnsiTheme="minorHAnsi" w:cstheme="minorHAnsi"/>
          <w:b/>
          <w:color w:val="000000" w:themeColor="text1"/>
          <w:spacing w:val="-1"/>
          <w:sz w:val="22"/>
          <w:szCs w:val="22"/>
        </w:rPr>
        <w:t>7</w:t>
      </w:r>
      <w:r w:rsidR="00495727" w:rsidRPr="0059458C">
        <w:rPr>
          <w:rFonts w:asciiTheme="minorHAnsi" w:hAnsiTheme="minorHAnsi" w:cstheme="minorHAnsi"/>
          <w:b/>
          <w:color w:val="000000" w:themeColor="text1"/>
          <w:spacing w:val="-1"/>
          <w:sz w:val="22"/>
          <w:szCs w:val="22"/>
        </w:rPr>
        <w:t>&gt;&gt;&gt;</w:t>
      </w:r>
      <w:r w:rsidR="00495727" w:rsidRPr="0059458C">
        <w:rPr>
          <w:rFonts w:asciiTheme="minorHAnsi" w:eastAsiaTheme="minorEastAsia" w:hAnsiTheme="minorHAnsi" w:cstheme="minorHAnsi"/>
          <w:b/>
          <w:color w:val="000000" w:themeColor="text1"/>
          <w:spacing w:val="-1"/>
          <w:sz w:val="22"/>
          <w:szCs w:val="22"/>
        </w:rPr>
        <w:t xml:space="preserve"> </w:t>
      </w:r>
      <w:r w:rsidR="00495727" w:rsidRPr="000F7325">
        <w:rPr>
          <w:rFonts w:asciiTheme="minorHAnsi" w:eastAsiaTheme="minorEastAsia" w:hAnsiTheme="minorHAnsi" w:cstheme="minorHAnsi"/>
          <w:color w:val="000000" w:themeColor="text1"/>
          <w:spacing w:val="-1"/>
          <w:sz w:val="22"/>
          <w:szCs w:val="22"/>
        </w:rPr>
        <w:t>square feet</w:t>
      </w:r>
      <w:r w:rsidRPr="00952A55">
        <w:rPr>
          <w:rFonts w:asciiTheme="minorHAnsi" w:eastAsiaTheme="minorEastAsia" w:hAnsiTheme="minorHAnsi" w:cstheme="minorHAnsi"/>
          <w:color w:val="000000" w:themeColor="text1"/>
          <w:spacing w:val="-1"/>
          <w:sz w:val="22"/>
          <w:szCs w:val="22"/>
        </w:rPr>
        <w:t xml:space="preserve">, </w:t>
      </w:r>
      <w:r w:rsidR="00495727">
        <w:rPr>
          <w:rFonts w:asciiTheme="minorHAnsi" w:eastAsiaTheme="minorEastAsia" w:hAnsiTheme="minorHAnsi" w:cstheme="minorHAnsi"/>
          <w:color w:val="000000" w:themeColor="text1"/>
          <w:spacing w:val="-1"/>
          <w:sz w:val="22"/>
          <w:szCs w:val="22"/>
        </w:rPr>
        <w:t xml:space="preserve">type </w:t>
      </w:r>
      <w:r w:rsidR="00495727" w:rsidRPr="00E81E42">
        <w:rPr>
          <w:rFonts w:asciiTheme="minorHAnsi" w:hAnsiTheme="minorHAnsi" w:cstheme="minorHAnsi"/>
          <w:b/>
          <w:sz w:val="22"/>
          <w:szCs w:val="22"/>
        </w:rPr>
        <w:t>&lt;&lt;&lt;ROOMS&gt;&gt;&gt;</w:t>
      </w:r>
      <w:r w:rsidR="00495727">
        <w:rPr>
          <w:rFonts w:asciiTheme="minorHAnsi" w:hAnsiTheme="minorHAnsi" w:cstheme="minorHAnsi"/>
          <w:b/>
          <w:sz w:val="22"/>
          <w:szCs w:val="22"/>
        </w:rPr>
        <w:t>,</w:t>
      </w:r>
      <w:r w:rsidR="00495727" w:rsidRPr="00E81E42">
        <w:rPr>
          <w:rFonts w:asciiTheme="minorHAnsi" w:hAnsiTheme="minorHAnsi" w:cstheme="minorHAnsi"/>
          <w:sz w:val="22"/>
          <w:szCs w:val="22"/>
        </w:rPr>
        <w:t xml:space="preserve"> on </w:t>
      </w:r>
      <w:r w:rsidR="00495727" w:rsidRPr="00E81E42">
        <w:rPr>
          <w:rFonts w:asciiTheme="minorHAnsi" w:hAnsiTheme="minorHAnsi" w:cstheme="minorHAnsi"/>
          <w:b/>
          <w:sz w:val="22"/>
          <w:szCs w:val="22"/>
        </w:rPr>
        <w:t>&lt;&lt;&lt;FLOOR&gt;&gt;&gt;</w:t>
      </w:r>
      <w:r w:rsidR="00495727" w:rsidRPr="00E81E42">
        <w:rPr>
          <w:rFonts w:asciiTheme="minorHAnsi" w:hAnsiTheme="minorHAnsi" w:cstheme="minorHAnsi"/>
          <w:sz w:val="22"/>
          <w:szCs w:val="22"/>
        </w:rPr>
        <w:t xml:space="preserve"> in </w:t>
      </w:r>
      <w:r w:rsidR="00495727" w:rsidRPr="00E81E42">
        <w:rPr>
          <w:rFonts w:asciiTheme="minorHAnsi" w:hAnsiTheme="minorHAnsi" w:cstheme="minorHAnsi"/>
          <w:b/>
          <w:sz w:val="22"/>
          <w:szCs w:val="22"/>
        </w:rPr>
        <w:t>&lt;&lt;&lt;BUILDING&gt;&gt;&gt;</w:t>
      </w:r>
      <w:r w:rsidR="00495727">
        <w:rPr>
          <w:rFonts w:asciiTheme="minorHAnsi" w:hAnsiTheme="minorHAnsi" w:cstheme="minorHAnsi"/>
          <w:b/>
          <w:sz w:val="22"/>
          <w:szCs w:val="22"/>
        </w:rPr>
        <w:t xml:space="preserve"> </w:t>
      </w:r>
      <w:r w:rsidR="00495727">
        <w:rPr>
          <w:rFonts w:asciiTheme="minorHAnsi" w:hAnsiTheme="minorHAnsi" w:cstheme="minorHAnsi"/>
          <w:sz w:val="22"/>
          <w:szCs w:val="22"/>
        </w:rPr>
        <w:t>(</w:t>
      </w:r>
      <w:r w:rsidR="00495727" w:rsidRPr="000F7325">
        <w:rPr>
          <w:rFonts w:asciiTheme="minorHAnsi" w:eastAsiaTheme="minorEastAsia" w:hAnsiTheme="minorHAnsi" w:cstheme="minorHAnsi"/>
          <w:b/>
          <w:bCs/>
          <w:color w:val="000000" w:themeColor="text1"/>
          <w:sz w:val="22"/>
          <w:szCs w:val="22"/>
        </w:rPr>
        <w:t>Building</w:t>
      </w:r>
      <w:r w:rsidR="00495727" w:rsidRPr="000F7325">
        <w:rPr>
          <w:rFonts w:asciiTheme="minorHAnsi" w:eastAsiaTheme="minorEastAsia" w:hAnsiTheme="minorHAnsi" w:cstheme="minorHAnsi"/>
          <w:color w:val="000000" w:themeColor="text1"/>
          <w:sz w:val="22"/>
          <w:szCs w:val="22"/>
        </w:rPr>
        <w:t xml:space="preserve">”) as permissible under the applicable law and of </w:t>
      </w:r>
      <w:r w:rsidR="00495727" w:rsidRPr="000F7325">
        <w:rPr>
          <w:rFonts w:asciiTheme="minorHAnsi" w:eastAsiaTheme="minorEastAsia" w:hAnsiTheme="minorHAnsi" w:cstheme="minorHAnsi"/>
          <w:i/>
          <w:iCs/>
          <w:color w:val="000000" w:themeColor="text1"/>
          <w:sz w:val="22"/>
          <w:szCs w:val="22"/>
        </w:rPr>
        <w:t>pro rata</w:t>
      </w:r>
      <w:r w:rsidR="00495727" w:rsidRPr="000F7325">
        <w:rPr>
          <w:rFonts w:asciiTheme="minorHAnsi" w:eastAsiaTheme="minorEastAsia" w:hAnsiTheme="minorHAnsi" w:cstheme="minorHAnsi"/>
          <w:color w:val="000000" w:themeColor="text1"/>
          <w:sz w:val="22"/>
          <w:szCs w:val="22"/>
        </w:rPr>
        <w:t xml:space="preserve"> share in the common areas as defied under clause (n) of section 2 of the Act </w:t>
      </w:r>
      <w:r w:rsidRPr="00952A55">
        <w:rPr>
          <w:rFonts w:asciiTheme="minorHAnsi" w:eastAsiaTheme="minorEastAsia" w:hAnsiTheme="minorHAnsi" w:cstheme="minorHAnsi"/>
          <w:color w:val="000000" w:themeColor="text1"/>
          <w:sz w:val="22"/>
          <w:szCs w:val="22"/>
        </w:rPr>
        <w:t>(hereinafter referred to as the “</w:t>
      </w:r>
      <w:r w:rsidR="00D316EA" w:rsidRPr="00952A55">
        <w:rPr>
          <w:rFonts w:asciiTheme="minorHAnsi" w:eastAsiaTheme="minorEastAsia" w:hAnsiTheme="minorHAnsi" w:cstheme="minorHAnsi"/>
          <w:b/>
          <w:bCs/>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more particularly described in </w:t>
      </w:r>
      <w:r w:rsidRPr="00952A55">
        <w:rPr>
          <w:rFonts w:asciiTheme="minorHAnsi" w:eastAsiaTheme="minorEastAsia" w:hAnsiTheme="minorHAnsi" w:cstheme="minorHAnsi"/>
          <w:b/>
          <w:bCs/>
          <w:color w:val="000000" w:themeColor="text1"/>
          <w:sz w:val="22"/>
          <w:szCs w:val="22"/>
        </w:rPr>
        <w:t>Schedule-4</w:t>
      </w:r>
      <w:r w:rsidRPr="00952A55">
        <w:rPr>
          <w:rFonts w:asciiTheme="minorHAnsi" w:eastAsiaTheme="minorEastAsia" w:hAnsiTheme="minorHAnsi" w:cstheme="minorHAnsi"/>
          <w:color w:val="000000" w:themeColor="text1"/>
          <w:sz w:val="22"/>
          <w:szCs w:val="22"/>
        </w:rPr>
        <w:t xml:space="preserve"> and the floor plan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is annexed hereto and marked as </w:t>
      </w:r>
      <w:r w:rsidRPr="00952A55">
        <w:rPr>
          <w:rFonts w:asciiTheme="minorHAnsi" w:eastAsiaTheme="minorEastAsia" w:hAnsiTheme="minorHAnsi" w:cstheme="minorHAnsi"/>
          <w:b/>
          <w:bCs/>
          <w:color w:val="000000" w:themeColor="text1"/>
          <w:sz w:val="22"/>
          <w:szCs w:val="22"/>
        </w:rPr>
        <w:t>Schedule-3</w:t>
      </w:r>
      <w:r w:rsidRPr="00952A55">
        <w:rPr>
          <w:rFonts w:asciiTheme="minorHAnsi" w:eastAsiaTheme="minorEastAsia" w:hAnsiTheme="minorHAnsi" w:cstheme="minorHAnsi"/>
          <w:color w:val="000000" w:themeColor="text1"/>
          <w:sz w:val="22"/>
          <w:szCs w:val="22"/>
        </w:rPr>
        <w:t xml:space="preserve">. </w:t>
      </w:r>
    </w:p>
    <w:p w14:paraId="4EE0091D" w14:textId="77777777" w:rsidR="00495727" w:rsidRPr="00495727" w:rsidRDefault="004912FA" w:rsidP="00495727">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495727">
        <w:rPr>
          <w:rFonts w:asciiTheme="minorHAnsi" w:eastAsiaTheme="minorEastAsia" w:hAnsiTheme="minorHAnsi" w:cstheme="minorHAnsi"/>
          <w:color w:val="000000" w:themeColor="text1"/>
          <w:sz w:val="22"/>
          <w:szCs w:val="22"/>
        </w:rPr>
        <w:t xml:space="preserve">Consequently, the Promoter has provisionally confirmed the booking of the </w:t>
      </w:r>
      <w:r w:rsidR="00D316EA" w:rsidRPr="00495727">
        <w:rPr>
          <w:rFonts w:asciiTheme="minorHAnsi" w:eastAsiaTheme="minorEastAsia" w:hAnsiTheme="minorHAnsi" w:cstheme="minorHAnsi"/>
          <w:color w:val="000000" w:themeColor="text1"/>
          <w:sz w:val="22"/>
          <w:szCs w:val="22"/>
        </w:rPr>
        <w:t>Unit/Shop</w:t>
      </w:r>
      <w:r w:rsidRPr="00495727">
        <w:rPr>
          <w:rFonts w:asciiTheme="minorHAnsi" w:eastAsiaTheme="minorEastAsia" w:hAnsiTheme="minorHAnsi" w:cstheme="minorHAnsi"/>
          <w:color w:val="000000" w:themeColor="text1"/>
          <w:sz w:val="22"/>
          <w:szCs w:val="22"/>
        </w:rPr>
        <w:t xml:space="preserve"> to the Allottee through a Letter of Provisional Allotment </w:t>
      </w:r>
      <w:r w:rsidR="00495727" w:rsidRPr="00495727">
        <w:rPr>
          <w:rFonts w:asciiTheme="minorHAnsi" w:hAnsiTheme="minorHAnsi" w:cstheme="minorHAnsi"/>
          <w:sz w:val="22"/>
          <w:szCs w:val="22"/>
        </w:rPr>
        <w:t xml:space="preserve">Allotment dated </w:t>
      </w:r>
      <w:bookmarkStart w:id="10" w:name="_Hlk127368322"/>
      <w:r w:rsidR="00495727" w:rsidRPr="00495727">
        <w:rPr>
          <w:rFonts w:ascii="Calibri" w:hAnsi="Calibri" w:cs="Calibri"/>
          <w:b/>
          <w:bCs/>
          <w:noProof/>
          <w:sz w:val="22"/>
          <w:szCs w:val="22"/>
        </w:rPr>
        <w:t>&lt;&lt;&lt;SALEDATE&gt;&gt;&gt;</w:t>
      </w:r>
      <w:r w:rsidR="00495727" w:rsidRPr="00495727">
        <w:rPr>
          <w:rFonts w:asciiTheme="minorHAnsi" w:hAnsiTheme="minorHAnsi" w:cstheme="minorHAnsi"/>
          <w:b/>
          <w:bCs/>
          <w:sz w:val="22"/>
          <w:szCs w:val="22"/>
        </w:rPr>
        <w:t>.</w:t>
      </w:r>
      <w:bookmarkEnd w:id="10"/>
    </w:p>
    <w:p w14:paraId="308304C9" w14:textId="4D68F732" w:rsidR="004912FA" w:rsidRPr="00495727" w:rsidRDefault="004912FA" w:rsidP="00495727">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495727">
        <w:rPr>
          <w:rFonts w:asciiTheme="minorHAnsi" w:eastAsiaTheme="minorEastAsia" w:hAnsiTheme="minorHAnsi" w:cstheme="minorHAnsi"/>
          <w:color w:val="000000" w:themeColor="text1"/>
          <w:sz w:val="22"/>
          <w:szCs w:val="22"/>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w:t>
      </w:r>
      <w:r w:rsidR="00D316EA" w:rsidRPr="00495727">
        <w:rPr>
          <w:rFonts w:asciiTheme="minorHAnsi" w:eastAsiaTheme="minorEastAsia" w:hAnsiTheme="minorHAnsi" w:cstheme="minorHAnsi"/>
          <w:color w:val="000000" w:themeColor="text1"/>
          <w:sz w:val="22"/>
          <w:szCs w:val="22"/>
        </w:rPr>
        <w:t>Unit/Shop</w:t>
      </w:r>
      <w:r w:rsidRPr="00495727">
        <w:rPr>
          <w:rFonts w:asciiTheme="minorHAnsi" w:eastAsiaTheme="minorEastAsia" w:hAnsiTheme="minorHAnsi" w:cstheme="minorHAnsi"/>
          <w:color w:val="000000" w:themeColor="text1"/>
          <w:sz w:val="22"/>
          <w:szCs w:val="22"/>
        </w:rPr>
        <w:t xml:space="preserve">. No oral or written representations or statements shall be considered to be part of this </w:t>
      </w:r>
      <w:r w:rsidR="006B7458" w:rsidRPr="00495727">
        <w:rPr>
          <w:rFonts w:asciiTheme="minorHAnsi" w:eastAsiaTheme="minorEastAsia" w:hAnsiTheme="minorHAnsi" w:cstheme="minorHAnsi"/>
          <w:color w:val="000000" w:themeColor="text1"/>
          <w:sz w:val="22"/>
          <w:szCs w:val="22"/>
        </w:rPr>
        <w:t>Agreement,</w:t>
      </w:r>
      <w:r w:rsidRPr="00495727">
        <w:rPr>
          <w:rFonts w:asciiTheme="minorHAnsi" w:eastAsiaTheme="minorEastAsia" w:hAnsiTheme="minorHAnsi" w:cstheme="minorHAnsi"/>
          <w:color w:val="000000" w:themeColor="text1"/>
          <w:sz w:val="22"/>
          <w:szCs w:val="22"/>
        </w:rPr>
        <w:t xml:space="preserve"> and this Agreement is self-contained and complete in itself in all respects.</w:t>
      </w:r>
    </w:p>
    <w:p w14:paraId="2D5B521A" w14:textId="6DDBD7EC"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AND WHEREAS the Allottee has confirmed to the Promoter that the Allottees entering into this Agreement, with eyes wide open, and with full knowledge of all the laws, rules, regulations, notifications etc. applicable to the Land, and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and in particular the terms and conditions contained in this Agreement and that the Allottee has clearly understood his rights, duties, responsibilities, obligations under all of the clauses of this Agreement.</w:t>
      </w:r>
    </w:p>
    <w:p w14:paraId="236977CA" w14:textId="213B3AAF"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And WHEREAS the Promoter, relying on the confirmations, representations and assurances of the Allottee to faithfully abide by all the terms, conditions and stipulations contained in this </w:t>
      </w:r>
      <w:r w:rsidR="006B7458" w:rsidRPr="00952A55">
        <w:rPr>
          <w:rFonts w:asciiTheme="minorHAnsi" w:eastAsiaTheme="minorEastAsia" w:hAnsiTheme="minorHAnsi" w:cstheme="minorHAnsi"/>
          <w:color w:val="000000" w:themeColor="text1"/>
          <w:sz w:val="22"/>
          <w:szCs w:val="22"/>
        </w:rPr>
        <w:t>Agreement,</w:t>
      </w:r>
      <w:r w:rsidRPr="00952A55">
        <w:rPr>
          <w:rFonts w:asciiTheme="minorHAnsi" w:eastAsiaTheme="minorEastAsia" w:hAnsiTheme="minorHAnsi" w:cstheme="minorHAnsi"/>
          <w:color w:val="000000" w:themeColor="text1"/>
          <w:sz w:val="22"/>
          <w:szCs w:val="22"/>
        </w:rPr>
        <w:t xml:space="preserve"> is now willing to enter into this Agreement on the terms and conditions appearing hereinafter.</w:t>
      </w:r>
    </w:p>
    <w:p w14:paraId="20255564" w14:textId="3A9A2CCF"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Allottee(s), being aware of the Project and details given in the advertisements about the Project made by the Promoter and/or on visiting the model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Building, has applied for allotment and to purchase a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in the Project vide his/her/their/its application for </w:t>
      </w:r>
      <w:r w:rsidR="00495727" w:rsidRPr="000537BB">
        <w:rPr>
          <w:rFonts w:asciiTheme="minorHAnsi" w:hAnsiTheme="minorHAnsi" w:cstheme="minorHAnsi"/>
          <w:sz w:val="22"/>
          <w:szCs w:val="22"/>
        </w:rPr>
        <w:t xml:space="preserve">provisional allotment dated </w:t>
      </w:r>
      <w:r w:rsidR="00495727" w:rsidRPr="000537BB">
        <w:rPr>
          <w:rFonts w:ascii="Calibri" w:hAnsi="Calibri" w:cs="Calibri"/>
          <w:b/>
          <w:bCs/>
          <w:noProof/>
          <w:color w:val="000000" w:themeColor="text1"/>
          <w:sz w:val="22"/>
          <w:szCs w:val="22"/>
        </w:rPr>
        <w:t>&lt;&lt;&lt;SALEDATE&gt;&gt;&gt;</w:t>
      </w:r>
      <w:r w:rsidR="00495727" w:rsidRPr="000537BB">
        <w:rPr>
          <w:rFonts w:asciiTheme="minorHAnsi" w:hAnsiTheme="minorHAnsi" w:cstheme="minorHAnsi"/>
          <w:sz w:val="22"/>
          <w:szCs w:val="22"/>
        </w:rPr>
        <w:t xml:space="preserve">. The Allottee(s) has also deposited a sum of INR </w:t>
      </w:r>
      <w:r w:rsidR="00495727" w:rsidRPr="000537BB">
        <w:rPr>
          <w:rFonts w:ascii="Calibri" w:hAnsi="Calibri" w:cs="Calibri"/>
          <w:b/>
          <w:bCs/>
          <w:noProof/>
          <w:color w:val="000000" w:themeColor="text1"/>
          <w:sz w:val="22"/>
          <w:szCs w:val="22"/>
        </w:rPr>
        <w:t>&lt;&lt;&lt;Agg_GSTValue_10_Per&gt;&gt;&gt;</w:t>
      </w:r>
      <w:r w:rsidR="00495727" w:rsidRPr="000537BB">
        <w:rPr>
          <w:rFonts w:asciiTheme="minorHAnsi" w:hAnsiTheme="minorHAnsi" w:cstheme="minorHAnsi"/>
          <w:b/>
          <w:bCs/>
          <w:color w:val="000000" w:themeColor="text1"/>
          <w:sz w:val="22"/>
          <w:szCs w:val="22"/>
        </w:rPr>
        <w:t>/-(</w:t>
      </w:r>
      <w:r w:rsidR="00495727" w:rsidRPr="000537BB">
        <w:rPr>
          <w:rFonts w:ascii="Calibri" w:hAnsi="Calibri" w:cs="Calibri"/>
          <w:b/>
          <w:bCs/>
          <w:noProof/>
          <w:color w:val="000000" w:themeColor="text1"/>
          <w:sz w:val="22"/>
          <w:szCs w:val="22"/>
        </w:rPr>
        <w:t>&lt;&lt;&lt;Agg_GSTValue_10_TEXT&gt;&gt;&gt;)</w:t>
      </w:r>
      <w:r w:rsidR="00495727" w:rsidRPr="000537BB">
        <w:rPr>
          <w:rFonts w:asciiTheme="minorHAnsi" w:hAnsiTheme="minorHAnsi" w:cstheme="minorHAnsi"/>
          <w:sz w:val="22"/>
          <w:szCs w:val="22"/>
        </w:rPr>
        <w:t xml:space="preserve"> as an advance payment/ </w:t>
      </w:r>
      <w:r w:rsidRPr="00952A55">
        <w:rPr>
          <w:rFonts w:asciiTheme="minorHAnsi" w:eastAsiaTheme="minorEastAsia" w:hAnsiTheme="minorHAnsi" w:cstheme="minorHAnsi"/>
          <w:color w:val="000000" w:themeColor="text1"/>
          <w:sz w:val="22"/>
          <w:szCs w:val="22"/>
        </w:rPr>
        <w:t xml:space="preserve">booking amount including application fee (not being more than </w:t>
      </w:r>
      <w:r w:rsidRPr="00952A55">
        <w:rPr>
          <w:rFonts w:asciiTheme="minorHAnsi" w:eastAsiaTheme="minorEastAsia" w:hAnsiTheme="minorHAnsi" w:cstheme="minorHAnsi"/>
          <w:b/>
          <w:bCs/>
          <w:color w:val="000000" w:themeColor="text1"/>
          <w:sz w:val="22"/>
          <w:szCs w:val="22"/>
          <w:u w:val="single"/>
        </w:rPr>
        <w:t xml:space="preserve">10% (ten percent) of the cost of the </w:t>
      </w:r>
      <w:r w:rsidR="00D316EA" w:rsidRPr="00952A55">
        <w:rPr>
          <w:rFonts w:asciiTheme="minorHAnsi" w:eastAsiaTheme="minorEastAsia" w:hAnsiTheme="minorHAnsi" w:cstheme="minorHAnsi"/>
          <w:b/>
          <w:bCs/>
          <w:color w:val="000000" w:themeColor="text1"/>
          <w:sz w:val="22"/>
          <w:szCs w:val="22"/>
          <w:u w:val="single"/>
        </w:rPr>
        <w:t>Unit/Shop</w:t>
      </w:r>
      <w:r w:rsidRPr="00952A55">
        <w:rPr>
          <w:rFonts w:asciiTheme="minorHAnsi" w:eastAsiaTheme="minorEastAsia" w:hAnsiTheme="minorHAnsi" w:cstheme="minorHAnsi"/>
          <w:b/>
          <w:bCs/>
          <w:color w:val="000000" w:themeColor="text1"/>
          <w:sz w:val="22"/>
          <w:szCs w:val="22"/>
          <w:u w:val="single"/>
        </w:rPr>
        <w:t xml:space="preserve"> as provided</w:t>
      </w:r>
      <w:r w:rsidRPr="00952A55">
        <w:rPr>
          <w:rFonts w:asciiTheme="minorHAnsi" w:eastAsiaTheme="minorEastAsia" w:hAnsiTheme="minorHAnsi" w:cstheme="minorHAnsi"/>
          <w:color w:val="000000" w:themeColor="text1"/>
          <w:sz w:val="22"/>
          <w:szCs w:val="22"/>
        </w:rPr>
        <w:t xml:space="preserve"> in sub-section (1) of section 13 of the Act) and agrees to make timely and complete payments of the remaining sale price as well as other dues under this Agreement as per terms and conditions of this Agreement.</w:t>
      </w:r>
    </w:p>
    <w:p w14:paraId="5349A6B8" w14:textId="46BE62F1"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Consequently, the Promoter has provisionally confirmed the booking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to the Allottee through a Letter of </w:t>
      </w:r>
      <w:r w:rsidR="00495727" w:rsidRPr="000F7325">
        <w:rPr>
          <w:rFonts w:asciiTheme="minorHAnsi" w:eastAsiaTheme="minorEastAsia" w:hAnsiTheme="minorHAnsi" w:cstheme="minorHAnsi"/>
          <w:color w:val="000000" w:themeColor="text1"/>
          <w:sz w:val="22"/>
          <w:szCs w:val="22"/>
        </w:rPr>
        <w:t xml:space="preserve">Provisional Allotment </w:t>
      </w:r>
      <w:r w:rsidR="00495727" w:rsidRPr="000537BB">
        <w:rPr>
          <w:rFonts w:asciiTheme="minorHAnsi" w:hAnsiTheme="minorHAnsi" w:cstheme="minorHAnsi"/>
          <w:sz w:val="22"/>
          <w:szCs w:val="22"/>
        </w:rPr>
        <w:t xml:space="preserve">dated </w:t>
      </w:r>
      <w:r w:rsidR="00495727" w:rsidRPr="000537BB">
        <w:rPr>
          <w:rFonts w:ascii="Calibri" w:hAnsi="Calibri" w:cs="Calibri"/>
          <w:b/>
          <w:bCs/>
          <w:noProof/>
          <w:color w:val="000000" w:themeColor="text1"/>
          <w:sz w:val="22"/>
          <w:szCs w:val="22"/>
        </w:rPr>
        <w:t>&lt;&lt;&lt;SALEDATE&gt;&gt;&gt;</w:t>
      </w:r>
      <w:r w:rsidR="00495727" w:rsidRPr="000537BB">
        <w:rPr>
          <w:rFonts w:asciiTheme="minorHAnsi" w:hAnsiTheme="minorHAnsi" w:cstheme="minorHAnsi"/>
          <w:sz w:val="22"/>
          <w:szCs w:val="22"/>
        </w:rPr>
        <w:t>;</w:t>
      </w:r>
    </w:p>
    <w:p w14:paraId="4B8DCAAE" w14:textId="6B20DDF5" w:rsidR="004912FA" w:rsidRPr="00952A55" w:rsidRDefault="66C01673"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Parties have gone through all the terms &amp; conditions set out in this Agreement and understood the mutual rights and obligations detailed herein. The Parties hereby confirm that they are signing this Agreement with full knowledge of all laws, rules, regulations, notifications etc. applicable to the Project.</w:t>
      </w:r>
    </w:p>
    <w:p w14:paraId="19A551AD" w14:textId="62560730"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In accordance with the terms and conditions set out in this Agreement and as mutually agreed upon by and between the Parties, the Promoter hereby agrees to sell and the Allottee hereby agrees to purchase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as specified in para-T above.</w:t>
      </w:r>
    </w:p>
    <w:p w14:paraId="763B12DD" w14:textId="77777777"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534FB141" w14:textId="77777777" w:rsidR="004912FA" w:rsidRPr="00952A55" w:rsidRDefault="004912FA" w:rsidP="0A239C88">
      <w:pPr>
        <w:pStyle w:val="BodyText"/>
        <w:tabs>
          <w:tab w:val="left" w:pos="426"/>
          <w:tab w:val="left" w:pos="5666"/>
          <w:tab w:val="left" w:pos="6815"/>
          <w:tab w:val="left" w:pos="7833"/>
          <w:tab w:val="left" w:pos="9587"/>
          <w:tab w:val="left" w:pos="10966"/>
        </w:tabs>
        <w:spacing w:after="160" w:line="360" w:lineRule="auto"/>
        <w:ind w:left="851" w:right="-61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b/>
          <w:bCs/>
          <w:color w:val="000000" w:themeColor="text1"/>
          <w:sz w:val="22"/>
          <w:szCs w:val="22"/>
          <w:u w:val="single"/>
        </w:rPr>
        <w:t>INTERPRETATION</w:t>
      </w:r>
    </w:p>
    <w:p w14:paraId="334FE5F4" w14:textId="77777777" w:rsidR="004912FA" w:rsidRPr="00952A55" w:rsidRDefault="004912FA" w:rsidP="0A239C88">
      <w:pPr>
        <w:pStyle w:val="BodyText"/>
        <w:numPr>
          <w:ilvl w:val="0"/>
          <w:numId w:val="14"/>
        </w:numPr>
        <w:tabs>
          <w:tab w:val="left" w:pos="426"/>
          <w:tab w:val="left" w:pos="5666"/>
          <w:tab w:val="left" w:pos="6815"/>
          <w:tab w:val="left" w:pos="7833"/>
          <w:tab w:val="left" w:pos="9587"/>
          <w:tab w:val="left" w:pos="10966"/>
        </w:tabs>
        <w:spacing w:after="160" w:line="360" w:lineRule="auto"/>
        <w:ind w:left="851" w:right="-613" w:hanging="425"/>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In this Agreement, unless the context otherwise requires:</w:t>
      </w:r>
    </w:p>
    <w:p w14:paraId="1B35853B" w14:textId="77777777" w:rsidR="004912FA" w:rsidRPr="00952A55" w:rsidRDefault="004912FA" w:rsidP="0A239C88">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952A55">
        <w:rPr>
          <w:rFonts w:eastAsiaTheme="minorEastAsia" w:cstheme="minorHAnsi"/>
          <w:color w:val="000000" w:themeColor="text1"/>
        </w:rPr>
        <w:t>the headings or sub-headings in this Agreement are for convenience of reference only and shall not be used in, and shall not affect, the construction or interpretation of this Agreement;</w:t>
      </w:r>
    </w:p>
    <w:p w14:paraId="6F44D5C3" w14:textId="77777777" w:rsidR="004912FA" w:rsidRPr="00952A55" w:rsidRDefault="004912FA" w:rsidP="0A239C88">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952A55">
        <w:rPr>
          <w:rFonts w:eastAsiaTheme="minorEastAsia" w:cstheme="minorHAnsi"/>
          <w:color w:val="000000" w:themeColor="text1"/>
        </w:rPr>
        <w:t xml:space="preserve">the words importing singular shall include plural and vice versa; </w:t>
      </w:r>
    </w:p>
    <w:p w14:paraId="3EC995EC" w14:textId="77777777" w:rsidR="004912FA" w:rsidRPr="00952A55" w:rsidRDefault="004912FA" w:rsidP="0A239C88">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952A55">
        <w:rPr>
          <w:rFonts w:eastAsiaTheme="minorEastAsia" w:cstheme="minorHAnsi"/>
          <w:color w:val="000000" w:themeColor="text1"/>
        </w:rPr>
        <w:t xml:space="preserve">reference to any gender shall include the other and the neutral gender; </w:t>
      </w:r>
    </w:p>
    <w:p w14:paraId="568950C8" w14:textId="77777777" w:rsidR="004912FA" w:rsidRPr="00952A55" w:rsidRDefault="004912FA" w:rsidP="0A239C88">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952A55">
        <w:rPr>
          <w:rFonts w:eastAsiaTheme="minorEastAsia" w:cstheme="minorHAnsi"/>
          <w:color w:val="000000" w:themeColor="text1"/>
        </w:rPr>
        <w:t xml:space="preserve">reference to the words “include” or “including” shall be construed without limitation; </w:t>
      </w:r>
    </w:p>
    <w:p w14:paraId="6CECDE86" w14:textId="77777777" w:rsidR="004912FA" w:rsidRPr="00952A55" w:rsidRDefault="004912FA" w:rsidP="0A239C88">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952A55">
        <w:rPr>
          <w:rFonts w:eastAsiaTheme="minorEastAsia" w:cstheme="minorHAnsi"/>
          <w:color w:val="000000" w:themeColor="text1"/>
        </w:rPr>
        <w:t>reference to this Agreement, or any other agreement, deed or other instrument or document shall be construed as a reference to this Agreement or such agreement, deed or other instrument or document as the same may from time to time be amended, varied, supplemented or novated.</w:t>
      </w:r>
    </w:p>
    <w:p w14:paraId="56219AA9" w14:textId="77777777" w:rsidR="004912FA" w:rsidRPr="00952A55" w:rsidRDefault="004912FA" w:rsidP="0A239C88">
      <w:pPr>
        <w:pStyle w:val="BodyText"/>
        <w:numPr>
          <w:ilvl w:val="0"/>
          <w:numId w:val="14"/>
        </w:numPr>
        <w:tabs>
          <w:tab w:val="left" w:pos="426"/>
          <w:tab w:val="left" w:pos="5666"/>
          <w:tab w:val="left" w:pos="6815"/>
          <w:tab w:val="left" w:pos="7833"/>
          <w:tab w:val="left" w:pos="9587"/>
          <w:tab w:val="left" w:pos="10966"/>
        </w:tabs>
        <w:spacing w:after="160" w:line="360" w:lineRule="auto"/>
        <w:ind w:left="851" w:right="474" w:hanging="425"/>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expressions referred to in this sub-clause, unless repugnant to the context shall have the meaning assigned to them hereunder:</w:t>
      </w:r>
    </w:p>
    <w:p w14:paraId="62373975" w14:textId="77777777" w:rsidR="004912FA" w:rsidRPr="00952A55" w:rsidRDefault="004912FA" w:rsidP="0A239C88">
      <w:pPr>
        <w:pStyle w:val="ListParagraph"/>
        <w:widowControl w:val="0"/>
        <w:numPr>
          <w:ilvl w:val="0"/>
          <w:numId w:val="34"/>
        </w:numPr>
        <w:tabs>
          <w:tab w:val="left" w:pos="90"/>
          <w:tab w:val="left" w:pos="1276"/>
        </w:tabs>
        <w:overflowPunct w:val="0"/>
        <w:adjustRightInd w:val="0"/>
        <w:spacing w:line="360" w:lineRule="auto"/>
        <w:ind w:left="709" w:right="474" w:hanging="11"/>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Act</w:t>
      </w:r>
      <w:r w:rsidRPr="00952A55">
        <w:rPr>
          <w:rFonts w:eastAsiaTheme="minorEastAsia" w:cstheme="minorHAnsi"/>
          <w:color w:val="000000" w:themeColor="text1"/>
        </w:rPr>
        <w:t>” means the Real Estate (Regulation and Development) Act, 2016;</w:t>
      </w:r>
    </w:p>
    <w:p w14:paraId="7BA42534" w14:textId="77777777"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Additional Area Charges (ALC)</w:t>
      </w:r>
      <w:r w:rsidRPr="00952A55">
        <w:rPr>
          <w:rFonts w:eastAsiaTheme="minorEastAsia" w:cstheme="minorHAnsi"/>
          <w:color w:val="000000" w:themeColor="text1"/>
        </w:rPr>
        <w:t>” shall mean the consideration payable by the Allottee towards the purchase of the Additional Plot Area and/or Additional Built-up Area in terms of this Agreement;</w:t>
      </w:r>
    </w:p>
    <w:p w14:paraId="633424B7" w14:textId="6201D68D"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Additional Built-Up Area</w:t>
      </w:r>
      <w:r w:rsidRPr="00952A55">
        <w:rPr>
          <w:rFonts w:eastAsiaTheme="minorEastAsia" w:cstheme="minorHAnsi"/>
          <w:color w:val="000000" w:themeColor="text1"/>
        </w:rPr>
        <w:t xml:space="preserve">” shall mean any additional constructed area marked as “Additional Built-Up Area” in the Layout Plan and is required to be bought by the Allottee on per sq. ft. basis along with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w:t>
      </w:r>
    </w:p>
    <w:p w14:paraId="62715ED0" w14:textId="2FB3319E"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Additional Plot Area</w:t>
      </w:r>
      <w:r w:rsidRPr="00952A55">
        <w:rPr>
          <w:rFonts w:eastAsiaTheme="minorEastAsia" w:cstheme="minorHAnsi"/>
          <w:color w:val="000000" w:themeColor="text1"/>
        </w:rPr>
        <w:t xml:space="preserve">” shall mean the unconstructed area adjacent to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marked as “Additional Plot Area” in the Layout Plan and is required to be bought by the Allottee on per sq. ft basis along with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w:t>
      </w:r>
    </w:p>
    <w:p w14:paraId="324F45B4" w14:textId="77777777"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Agreement</w:t>
      </w:r>
      <w:r w:rsidRPr="00952A55">
        <w:rPr>
          <w:rFonts w:eastAsiaTheme="minorEastAsia" w:cstheme="minorHAnsi"/>
          <w:color w:val="000000" w:themeColor="text1"/>
        </w:rPr>
        <w:t>” shall mean this Agreement, its schedules and annexures and any amendments thereto made in accordance with the provisions of this Agreement;</w:t>
      </w:r>
    </w:p>
    <w:p w14:paraId="2631D2B3" w14:textId="2CFC4B1B"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b/>
          <w:bCs/>
          <w:color w:val="000000" w:themeColor="text1"/>
        </w:rPr>
        <w:t>Allottee(s)</w:t>
      </w:r>
      <w:r w:rsidRPr="00952A55">
        <w:rPr>
          <w:rFonts w:eastAsiaTheme="minorEastAsia" w:cstheme="minorHAnsi"/>
          <w:color w:val="000000" w:themeColor="text1"/>
        </w:rPr>
        <w:t xml:space="preserve">” shall mean the Person(s) who is/are entering into this Agreement with the Promoter for the allotment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in the Complex, whose particulars are set out in this Agreement;</w:t>
      </w:r>
    </w:p>
    <w:p w14:paraId="606CDB5E" w14:textId="7C412B89"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 xml:space="preserve">Application </w:t>
      </w:r>
      <w:r w:rsidRPr="00952A55">
        <w:rPr>
          <w:rFonts w:eastAsiaTheme="minorEastAsia" w:cstheme="minorHAnsi"/>
          <w:color w:val="000000" w:themeColor="text1"/>
        </w:rPr>
        <w:t xml:space="preserve">“shall mean the Application for Booking submitted by the Allottee for booking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in the Complex;</w:t>
      </w:r>
    </w:p>
    <w:p w14:paraId="4B2883C8" w14:textId="77777777"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b/>
          <w:bCs/>
          <w:color w:val="000000" w:themeColor="text1"/>
        </w:rPr>
        <w:t>“Applicant(s)”</w:t>
      </w:r>
      <w:r w:rsidRPr="00952A55">
        <w:rPr>
          <w:rFonts w:eastAsiaTheme="minorEastAsia" w:cstheme="minorHAnsi"/>
          <w:color w:val="000000" w:themeColor="text1"/>
        </w:rPr>
        <w:t xml:space="preserve"> shall mean, Allottee being the Person(s) who has submitted the Application;</w:t>
      </w:r>
    </w:p>
    <w:p w14:paraId="6C54794E" w14:textId="77777777"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Booking Amount</w:t>
      </w:r>
      <w:r w:rsidRPr="00952A55">
        <w:rPr>
          <w:rFonts w:eastAsiaTheme="minorEastAsia" w:cstheme="minorHAnsi"/>
          <w:color w:val="000000" w:themeColor="text1"/>
        </w:rPr>
        <w:t>” shall mean and include amounts paid by the Applicant(s)/Allotee(s) to the Promoter prior to and along with the Application. For the avoidance of doubt, it is clarified that any amounts paid by the Applicant(s)/Allotee(s) after the submission of the Application or as part of the Payment Plan shall not be included in the Booking Amount;</w:t>
      </w:r>
    </w:p>
    <w:p w14:paraId="7FBE8384" w14:textId="2F122A46" w:rsidR="004912FA" w:rsidRPr="00952A55" w:rsidRDefault="1166ECB1"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Building</w:t>
      </w:r>
      <w:r w:rsidR="39A8C2BB" w:rsidRPr="00952A55">
        <w:rPr>
          <w:rFonts w:eastAsiaTheme="minorEastAsia" w:cstheme="minorHAnsi"/>
          <w:b/>
          <w:bCs/>
          <w:color w:val="000000" w:themeColor="text1"/>
        </w:rPr>
        <w:t>/Tower</w:t>
      </w:r>
      <w:r w:rsidRPr="00952A55">
        <w:rPr>
          <w:rFonts w:eastAsiaTheme="minorEastAsia" w:cstheme="minorHAnsi"/>
          <w:color w:val="000000" w:themeColor="text1"/>
        </w:rPr>
        <w:t xml:space="preserve">” shall mean the building/plot in which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is located. For the avoidance of doubt, Ground Floor and the First Floor above shall be considered one building;</w:t>
      </w:r>
    </w:p>
    <w:p w14:paraId="4AC86B98" w14:textId="64105C45" w:rsidR="004912FA" w:rsidRPr="00952A55" w:rsidRDefault="1166ECB1"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Built Up Area</w:t>
      </w:r>
      <w:r w:rsidRPr="00952A55">
        <w:rPr>
          <w:rFonts w:eastAsiaTheme="minorEastAsia" w:cstheme="minorHAnsi"/>
          <w:color w:val="000000" w:themeColor="text1"/>
        </w:rPr>
        <w:t xml:space="preserve">” means the sum of area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or Flat. It shall include area encompassed within the walls of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or Flat, all balconies, whether covered or un-covered, and thickness of wall. In case there be a common wall only 50% (fifty percent) of thickness of such wall shall be taken in consideration for calculating the built-up area;</w:t>
      </w:r>
    </w:p>
    <w:p w14:paraId="1BD61627" w14:textId="5DC274BF" w:rsidR="4294E3A7" w:rsidRPr="00952A55" w:rsidRDefault="2EE84FE1" w:rsidP="0A239C88">
      <w:pPr>
        <w:pStyle w:val="ListParagraph"/>
        <w:widowControl w:val="0"/>
        <w:numPr>
          <w:ilvl w:val="0"/>
          <w:numId w:val="34"/>
        </w:numPr>
        <w:tabs>
          <w:tab w:val="left" w:pos="1276"/>
          <w:tab w:val="left" w:pos="10632"/>
        </w:tabs>
        <w:spacing w:line="360" w:lineRule="auto"/>
        <w:ind w:left="1276" w:right="476" w:hanging="567"/>
        <w:jc w:val="both"/>
        <w:rPr>
          <w:rFonts w:eastAsiaTheme="minorEastAsia" w:cstheme="minorHAnsi"/>
          <w:color w:val="000000" w:themeColor="text1"/>
          <w:lang w:val="en-US"/>
        </w:rPr>
      </w:pPr>
      <w:r w:rsidRPr="00952A55">
        <w:rPr>
          <w:rFonts w:eastAsiaTheme="minorEastAsia" w:cstheme="minorHAnsi"/>
          <w:color w:val="000000" w:themeColor="text1"/>
          <w:lang w:val="en-US"/>
        </w:rPr>
        <w:t>“</w:t>
      </w:r>
      <w:r w:rsidRPr="00952A55">
        <w:rPr>
          <w:rFonts w:eastAsiaTheme="minorEastAsia" w:cstheme="minorHAnsi"/>
          <w:b/>
          <w:bCs/>
          <w:color w:val="000000" w:themeColor="text1"/>
          <w:lang w:val="en-US"/>
        </w:rPr>
        <w:t>Capital Costs</w:t>
      </w:r>
      <w:r w:rsidRPr="00952A55">
        <w:rPr>
          <w:rFonts w:eastAsiaTheme="minorEastAsia" w:cstheme="minorHAnsi"/>
          <w:color w:val="000000" w:themeColor="text1"/>
          <w:lang w:val="en-US"/>
        </w:rPr>
        <w:t>”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7B55F72D" w14:textId="5715CA74" w:rsidR="2DED4191" w:rsidRPr="00952A55" w:rsidRDefault="2DED4191" w:rsidP="0A239C88">
      <w:pPr>
        <w:pStyle w:val="ListParagraph"/>
        <w:widowControl w:val="0"/>
        <w:tabs>
          <w:tab w:val="left" w:pos="1276"/>
          <w:tab w:val="left" w:pos="10632"/>
        </w:tabs>
        <w:spacing w:line="360" w:lineRule="auto"/>
        <w:ind w:left="1276" w:right="476" w:hanging="567"/>
        <w:jc w:val="both"/>
        <w:rPr>
          <w:rFonts w:eastAsiaTheme="minorEastAsia" w:cstheme="minorHAnsi"/>
          <w:color w:val="000000" w:themeColor="text1"/>
        </w:rPr>
      </w:pPr>
    </w:p>
    <w:p w14:paraId="05D47DD0" w14:textId="2DAB3481" w:rsidR="004912FA" w:rsidRPr="00952A55" w:rsidRDefault="1166ECB1" w:rsidP="00A003B5">
      <w:pPr>
        <w:pStyle w:val="ListParagraph"/>
        <w:widowControl w:val="0"/>
        <w:numPr>
          <w:ilvl w:val="0"/>
          <w:numId w:val="34"/>
        </w:numPr>
        <w:tabs>
          <w:tab w:val="left" w:pos="1980"/>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b/>
          <w:bCs/>
          <w:color w:val="000000" w:themeColor="text1"/>
        </w:rPr>
        <w:t>“Common Areas and Facilities</w:t>
      </w:r>
      <w:r w:rsidRPr="00952A55">
        <w:rPr>
          <w:rFonts w:eastAsiaTheme="minorEastAsia" w:cstheme="minorHAnsi"/>
          <w:color w:val="000000" w:themeColor="text1"/>
        </w:rPr>
        <w:t xml:space="preserve">” </w:t>
      </w:r>
      <w:r w:rsidR="4E2E0F74" w:rsidRPr="00952A55">
        <w:rPr>
          <w:rFonts w:eastAsiaTheme="minorEastAsia" w:cstheme="minorHAnsi"/>
          <w:color w:val="000000" w:themeColor="text1"/>
        </w:rPr>
        <w:t xml:space="preserve"> in relation to the Complex (</w:t>
      </w:r>
      <w:r w:rsidR="4E2E0F74" w:rsidRPr="00952A55">
        <w:rPr>
          <w:rFonts w:eastAsiaTheme="minorEastAsia" w:cstheme="minorHAnsi"/>
          <w:i/>
          <w:iCs/>
          <w:color w:val="000000" w:themeColor="text1"/>
        </w:rPr>
        <w:t>defined hereinafter</w:t>
      </w:r>
      <w:r w:rsidR="4E2E0F74" w:rsidRPr="00952A55">
        <w:rPr>
          <w:rFonts w:eastAsiaTheme="minorEastAsia" w:cstheme="minorHAnsi"/>
          <w:color w:val="000000" w:themeColor="text1"/>
        </w:rPr>
        <w:t>) includes but is not limited to lawns, pathways and passageways, entrance pavilion, service areas, transformer room, meter room, generator room, pump house, main and auxiliary water tanks, space on roof</w:t>
      </w:r>
      <w:r w:rsidR="000E633B" w:rsidRPr="00952A55">
        <w:rPr>
          <w:rFonts w:eastAsiaTheme="minorEastAsia" w:cstheme="minorHAnsi"/>
          <w:color w:val="000000" w:themeColor="text1"/>
        </w:rPr>
        <w:t xml:space="preserve"> </w:t>
      </w:r>
      <w:r w:rsidR="4E2E0F74" w:rsidRPr="00952A55">
        <w:rPr>
          <w:rFonts w:eastAsiaTheme="minorEastAsia" w:cstheme="minorHAnsi"/>
          <w:color w:val="000000" w:themeColor="text1"/>
        </w:rPr>
        <w:t xml:space="preserve">for water tanks, facilities management/ maintenance office, living quarters of facility management /maintenance staff, guard house, other architectural features if provided and such other areas within the Complex that may be designated by the Promoter or Maintenance Agency to be Common Areas. It is further clarified that common areas are meant for the use of all allottees/ occupants of </w:t>
      </w:r>
      <w:r w:rsidR="00D316EA" w:rsidRPr="00952A55">
        <w:rPr>
          <w:rFonts w:eastAsiaTheme="minorEastAsia" w:cstheme="minorHAnsi"/>
          <w:color w:val="000000" w:themeColor="text1"/>
        </w:rPr>
        <w:t>Unit/Shop</w:t>
      </w:r>
      <w:r w:rsidR="4E2E0F74" w:rsidRPr="00952A55">
        <w:rPr>
          <w:rFonts w:eastAsiaTheme="minorEastAsia" w:cstheme="minorHAnsi"/>
          <w:color w:val="000000" w:themeColor="text1"/>
        </w:rPr>
        <w:t>s in the Complex;</w:t>
      </w:r>
    </w:p>
    <w:p w14:paraId="3628C2EF" w14:textId="537BB9AF" w:rsidR="004912FA" w:rsidRPr="00952A55" w:rsidRDefault="1166ECB1" w:rsidP="005E37D4">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b/>
          <w:bCs/>
          <w:color w:val="000000" w:themeColor="text1"/>
        </w:rPr>
        <w:t>“Complex”</w:t>
      </w:r>
      <w:r w:rsidRPr="00952A55">
        <w:rPr>
          <w:rFonts w:eastAsiaTheme="minorEastAsia" w:cstheme="minorHAnsi"/>
          <w:color w:val="000000" w:themeColor="text1"/>
        </w:rPr>
        <w:t xml:space="preserve"> shall mean the entire Land measuring 5021.46 Square meters (approx..) situated at </w:t>
      </w:r>
      <w:r w:rsidR="000E633B" w:rsidRPr="00952A55">
        <w:rPr>
          <w:rFonts w:cstheme="minorHAnsi"/>
          <w:b/>
          <w:color w:val="000000" w:themeColor="text1"/>
        </w:rPr>
        <w:fldChar w:fldCharType="begin"/>
      </w:r>
      <w:r w:rsidR="000E633B" w:rsidRPr="00B67D8F">
        <w:rPr>
          <w:rFonts w:ascii="Calibri" w:hAnsi="Calibri" w:cs="Calibri"/>
          <w:b/>
          <w:color w:val="000000" w:themeColor="text1"/>
        </w:rPr>
        <w:instrText>MERGEFIELD Project_Address \* MERGEFORMAT</w:instrText>
      </w:r>
      <w:r w:rsidR="000E633B" w:rsidRPr="00952A55">
        <w:rPr>
          <w:rFonts w:cstheme="minorHAnsi"/>
          <w:b/>
          <w:color w:val="000000" w:themeColor="text1"/>
        </w:rPr>
        <w:fldChar w:fldCharType="separate"/>
      </w:r>
      <w:r w:rsidR="00D26BD6" w:rsidRPr="00995C22">
        <w:rPr>
          <w:rFonts w:ascii="Calibri" w:hAnsi="Calibri" w:cs="Calibri"/>
          <w:b/>
          <w:noProof/>
          <w:color w:val="000000" w:themeColor="text1"/>
        </w:rPr>
        <w:t>Khasra No. 475/2 , Village- Vatika , Jaipur - 302029 Rajasthan</w:t>
      </w:r>
      <w:r w:rsidR="000E633B" w:rsidRPr="00952A55">
        <w:rPr>
          <w:rFonts w:cstheme="minorHAnsi"/>
          <w:b/>
          <w:color w:val="000000" w:themeColor="text1"/>
        </w:rPr>
        <w:fldChar w:fldCharType="end"/>
      </w:r>
      <w:r w:rsidRPr="00952A55">
        <w:rPr>
          <w:rFonts w:eastAsiaTheme="minorEastAsia" w:cstheme="minorHAnsi"/>
          <w:color w:val="000000" w:themeColor="text1"/>
        </w:rPr>
        <w:t xml:space="preserve"> consisting of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s, Commercial Shops, Common Areas and Facilities and such other structures as may be developed by the Promoter as part of this Complex; </w:t>
      </w:r>
    </w:p>
    <w:p w14:paraId="54CB0DCF" w14:textId="77777777"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Foot print of the building</w:t>
      </w:r>
      <w:r w:rsidRPr="00952A55">
        <w:rPr>
          <w:rFonts w:eastAsiaTheme="minorEastAsia" w:cstheme="minorHAnsi"/>
          <w:color w:val="000000" w:themeColor="text1"/>
        </w:rPr>
        <w:t>” shall mean the precise land underneath the building;</w:t>
      </w:r>
    </w:p>
    <w:p w14:paraId="0CDDA6E1" w14:textId="77777777"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Force Majeure</w:t>
      </w:r>
      <w:r w:rsidRPr="00952A55">
        <w:rPr>
          <w:rFonts w:eastAsiaTheme="minorEastAsia" w:cstheme="minorHAnsi"/>
          <w:color w:val="000000" w:themeColor="text1"/>
        </w:rPr>
        <w:t>" shall mean any event or combination of events or circumstances beyond the control of a Party which cannot: (i)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2E57AFB3" w14:textId="13883E5A" w:rsidR="004912FA" w:rsidRPr="00952A55" w:rsidRDefault="004912FA" w:rsidP="0A239C88">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952A55">
        <w:rPr>
          <w:rFonts w:eastAsiaTheme="minorEastAsia" w:cstheme="minorHAnsi"/>
          <w:color w:val="000000" w:themeColor="text1"/>
        </w:rPr>
        <w:t xml:space="preserve">acts of God </w:t>
      </w:r>
      <w:r w:rsidRPr="00952A55">
        <w:rPr>
          <w:rFonts w:eastAsiaTheme="minorEastAsia" w:cstheme="minorHAnsi"/>
          <w:i/>
          <w:iCs/>
          <w:color w:val="000000" w:themeColor="text1"/>
        </w:rPr>
        <w:t>i</w:t>
      </w:r>
      <w:r w:rsidR="366F84A5" w:rsidRPr="00952A55">
        <w:rPr>
          <w:rFonts w:eastAsiaTheme="minorEastAsia" w:cstheme="minorHAnsi"/>
          <w:i/>
          <w:iCs/>
          <w:color w:val="000000" w:themeColor="text1"/>
        </w:rPr>
        <w:t>.</w:t>
      </w:r>
      <w:r w:rsidRPr="00952A55">
        <w:rPr>
          <w:rFonts w:eastAsiaTheme="minorEastAsia" w:cstheme="minorHAnsi"/>
          <w:i/>
          <w:iCs/>
          <w:color w:val="000000" w:themeColor="text1"/>
        </w:rPr>
        <w:t>e.</w:t>
      </w:r>
      <w:r w:rsidRPr="00952A55">
        <w:rPr>
          <w:rFonts w:eastAsiaTheme="minorEastAsia" w:cstheme="minorHAnsi"/>
          <w:color w:val="000000" w:themeColor="text1"/>
        </w:rPr>
        <w:t xml:space="preserve"> fire, drought, flood, earthquake, epidemics, natural disasters or deaths or disabilities etc.</w:t>
      </w:r>
    </w:p>
    <w:p w14:paraId="74FC3513" w14:textId="77777777" w:rsidR="004912FA" w:rsidRPr="00952A55" w:rsidRDefault="004912FA" w:rsidP="0A239C88">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952A55">
        <w:rPr>
          <w:rFonts w:eastAsiaTheme="minorEastAsia" w:cstheme="minorHAnsi"/>
          <w:color w:val="000000" w:themeColor="text1"/>
        </w:rPr>
        <w:t>explosions or accidents, air crashes and shipwrecks;</w:t>
      </w:r>
    </w:p>
    <w:p w14:paraId="0A8D0BF2" w14:textId="77777777" w:rsidR="004912FA" w:rsidRPr="00952A55" w:rsidRDefault="004912FA" w:rsidP="0A239C88">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952A55">
        <w:rPr>
          <w:rFonts w:eastAsiaTheme="minorEastAsia" w:cstheme="minorHAnsi"/>
          <w:color w:val="000000" w:themeColor="text1"/>
        </w:rPr>
        <w:t>strikes or lock outs, industrial disputes, dispute with construction agencies appointed by the Promoter;</w:t>
      </w:r>
    </w:p>
    <w:p w14:paraId="60100812" w14:textId="77777777" w:rsidR="004912FA" w:rsidRPr="00952A55" w:rsidRDefault="004912FA" w:rsidP="0A239C88">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952A55">
        <w:rPr>
          <w:rFonts w:eastAsiaTheme="minorEastAsia" w:cstheme="minorHAnsi"/>
          <w:color w:val="000000" w:themeColor="text1"/>
        </w:rPr>
        <w:t>non-availability of cement, steel or other construction material due to strikes of manufacturers, suppliers, transporters or other intermediaries;</w:t>
      </w:r>
    </w:p>
    <w:p w14:paraId="62128D7A" w14:textId="77777777" w:rsidR="004912FA" w:rsidRPr="00952A55" w:rsidRDefault="004912FA" w:rsidP="0A239C88">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952A55">
        <w:rPr>
          <w:rFonts w:eastAsiaTheme="minorEastAsia" w:cstheme="minorHAnsi"/>
          <w:color w:val="000000" w:themeColor="text1"/>
        </w:rPr>
        <w:t>war and hostilities of war, riots, militant action, bandh or civil commotion;</w:t>
      </w:r>
    </w:p>
    <w:p w14:paraId="7CCA7395" w14:textId="77777777" w:rsidR="004912FA" w:rsidRPr="00952A55" w:rsidRDefault="004912FA" w:rsidP="0A239C88">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952A55">
        <w:rPr>
          <w:rFonts w:eastAsiaTheme="minorEastAsia" w:cstheme="minorHAnsi"/>
          <w:color w:val="000000" w:themeColor="text1"/>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DC11B67" w14:textId="77777777" w:rsidR="004912FA" w:rsidRPr="00952A55" w:rsidRDefault="004912FA" w:rsidP="0A239C88">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952A55">
        <w:rPr>
          <w:rFonts w:eastAsiaTheme="minorEastAsia" w:cstheme="minorHAnsi"/>
          <w:color w:val="000000" w:themeColor="text1"/>
        </w:rPr>
        <w:t xml:space="preserve">non-availability of water supply, power connection or other such resources on account of slow down or delay in government approvals; </w:t>
      </w:r>
    </w:p>
    <w:p w14:paraId="74453D6B" w14:textId="77777777" w:rsidR="004912FA" w:rsidRPr="00952A55" w:rsidRDefault="004912FA" w:rsidP="0A239C88">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952A55">
        <w:rPr>
          <w:rFonts w:eastAsiaTheme="minorEastAsia" w:cstheme="minorHAnsi"/>
          <w:color w:val="000000" w:themeColor="text1"/>
        </w:rPr>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1F522D94" w14:textId="77777777" w:rsidR="004912FA" w:rsidRPr="00952A55" w:rsidRDefault="004912FA" w:rsidP="0A239C88">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952A55">
        <w:rPr>
          <w:rFonts w:eastAsiaTheme="minorEastAsia" w:cstheme="minorHAnsi"/>
          <w:color w:val="000000" w:themeColor="text1"/>
        </w:rPr>
        <w:t>any event or circumstances analogous to the foregoing.</w:t>
      </w:r>
    </w:p>
    <w:p w14:paraId="7F04F338" w14:textId="5B78FEB3" w:rsidR="004912FA" w:rsidRPr="00952A55" w:rsidRDefault="709A4103"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 xml:space="preserve"> </w:t>
      </w:r>
      <w:r w:rsidR="004912FA" w:rsidRPr="00952A55">
        <w:rPr>
          <w:rFonts w:eastAsiaTheme="minorEastAsia" w:cstheme="minorHAnsi"/>
          <w:color w:val="000000" w:themeColor="text1"/>
        </w:rPr>
        <w:t>“</w:t>
      </w:r>
      <w:r w:rsidR="004912FA" w:rsidRPr="00952A55">
        <w:rPr>
          <w:rFonts w:eastAsiaTheme="minorEastAsia" w:cstheme="minorHAnsi"/>
          <w:b/>
          <w:bCs/>
          <w:color w:val="000000" w:themeColor="text1"/>
        </w:rPr>
        <w:t>Interest</w:t>
      </w:r>
      <w:r w:rsidR="004912FA" w:rsidRPr="00952A55">
        <w:rPr>
          <w:rFonts w:eastAsiaTheme="minorEastAsia" w:cstheme="minorHAnsi"/>
          <w:color w:val="000000" w:themeColor="text1"/>
        </w:rPr>
        <w:t xml:space="preserve">” means the </w:t>
      </w:r>
      <w:r w:rsidR="61A7F3C1" w:rsidRPr="00952A55">
        <w:rPr>
          <w:rFonts w:eastAsiaTheme="minorEastAsia" w:cstheme="minorHAnsi"/>
          <w:color w:val="000000" w:themeColor="text1"/>
        </w:rPr>
        <w:t xml:space="preserve">annual </w:t>
      </w:r>
      <w:r w:rsidR="004912FA" w:rsidRPr="00952A55">
        <w:rPr>
          <w:rFonts w:eastAsiaTheme="minorEastAsia" w:cstheme="minorHAnsi"/>
          <w:color w:val="000000" w:themeColor="text1"/>
        </w:rPr>
        <w:t>interest payable at the rate of 2% (two percent) over and above the current SBI highest marginal cost of lending rate;</w:t>
      </w:r>
    </w:p>
    <w:p w14:paraId="7BF3ABB1" w14:textId="3904A2DF"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Interest Free Maintenance Security (IFMS)</w:t>
      </w:r>
      <w:r w:rsidRPr="00952A55">
        <w:rPr>
          <w:rFonts w:eastAsiaTheme="minorEastAsia" w:cstheme="minorHAnsi"/>
          <w:color w:val="000000" w:themeColor="text1"/>
        </w:rPr>
        <w:t>” shall mean a sum of INR.</w:t>
      </w:r>
      <w:r w:rsidR="000E633B" w:rsidRPr="00952A55">
        <w:rPr>
          <w:rFonts w:cstheme="minorHAnsi"/>
          <w:b/>
          <w:bCs/>
          <w:color w:val="000000" w:themeColor="text1"/>
        </w:rPr>
        <w:t xml:space="preserve"> </w:t>
      </w:r>
      <w:r w:rsidR="000E633B" w:rsidRPr="00952A55">
        <w:rPr>
          <w:rFonts w:cstheme="minorHAnsi"/>
          <w:b/>
          <w:bCs/>
          <w:color w:val="000000" w:themeColor="text1"/>
        </w:rPr>
        <w:fldChar w:fldCharType="begin"/>
      </w:r>
      <w:r w:rsidR="000E633B" w:rsidRPr="00B67D8F">
        <w:rPr>
          <w:rFonts w:ascii="Calibri" w:hAnsi="Calibri" w:cs="Calibri"/>
          <w:b/>
          <w:bCs/>
          <w:color w:val="000000" w:themeColor="text1"/>
        </w:rPr>
        <w:instrText>MERGEFIELD IFMS \* MERGEFORMAT</w:instrText>
      </w:r>
      <w:r w:rsidR="000E633B" w:rsidRPr="00952A55">
        <w:rPr>
          <w:rFonts w:cstheme="minorHAnsi"/>
          <w:b/>
          <w:bCs/>
          <w:color w:val="000000" w:themeColor="text1"/>
        </w:rPr>
        <w:fldChar w:fldCharType="separate"/>
      </w:r>
      <w:r w:rsidR="00D26BD6" w:rsidRPr="00995C22">
        <w:rPr>
          <w:rFonts w:ascii="Calibri" w:hAnsi="Calibri" w:cs="Calibri"/>
          <w:b/>
          <w:bCs/>
          <w:noProof/>
          <w:color w:val="000000" w:themeColor="text1"/>
        </w:rPr>
        <w:t>25000</w:t>
      </w:r>
      <w:r w:rsidR="000E633B" w:rsidRPr="00952A55">
        <w:rPr>
          <w:rFonts w:cstheme="minorHAnsi"/>
          <w:b/>
          <w:bCs/>
          <w:color w:val="000000" w:themeColor="text1"/>
        </w:rPr>
        <w:fldChar w:fldCharType="end"/>
      </w:r>
      <w:r w:rsidR="000E633B" w:rsidRPr="00952A55">
        <w:rPr>
          <w:rFonts w:cstheme="minorHAnsi"/>
          <w:b/>
          <w:bCs/>
          <w:color w:val="000000" w:themeColor="text1"/>
        </w:rPr>
        <w:t>/- (</w:t>
      </w:r>
      <w:r w:rsidR="000E633B" w:rsidRPr="00952A55">
        <w:rPr>
          <w:rFonts w:cstheme="minorHAnsi"/>
          <w:b/>
          <w:bCs/>
          <w:color w:val="000000" w:themeColor="text1"/>
        </w:rPr>
        <w:fldChar w:fldCharType="begin"/>
      </w:r>
      <w:r w:rsidR="000E633B" w:rsidRPr="00B67D8F">
        <w:rPr>
          <w:rFonts w:ascii="Calibri" w:hAnsi="Calibri" w:cs="Calibri"/>
          <w:b/>
          <w:bCs/>
          <w:color w:val="000000" w:themeColor="text1"/>
        </w:rPr>
        <w:instrText>MERGEFIELD IFMS_in_words \* MERGEFORMAT</w:instrText>
      </w:r>
      <w:r w:rsidR="000E633B" w:rsidRPr="00952A55">
        <w:rPr>
          <w:rFonts w:cstheme="minorHAnsi"/>
          <w:b/>
          <w:bCs/>
          <w:color w:val="000000" w:themeColor="text1"/>
        </w:rPr>
        <w:fldChar w:fldCharType="separate"/>
      </w:r>
      <w:r w:rsidR="00D26BD6" w:rsidRPr="00995C22">
        <w:rPr>
          <w:rFonts w:ascii="Calibri" w:hAnsi="Calibri" w:cs="Calibri"/>
          <w:b/>
          <w:bCs/>
          <w:noProof/>
          <w:color w:val="000000" w:themeColor="text1"/>
        </w:rPr>
        <w:t>Rupees TwentyFive Thousand  Only</w:t>
      </w:r>
      <w:r w:rsidR="000E633B" w:rsidRPr="00952A55">
        <w:rPr>
          <w:rFonts w:cstheme="minorHAnsi"/>
          <w:b/>
          <w:bCs/>
          <w:color w:val="000000" w:themeColor="text1"/>
        </w:rPr>
        <w:fldChar w:fldCharType="end"/>
      </w:r>
      <w:r w:rsidR="000E633B" w:rsidRPr="00952A55">
        <w:rPr>
          <w:rFonts w:cstheme="minorHAnsi"/>
          <w:color w:val="000000" w:themeColor="text1"/>
        </w:rPr>
        <w:t>)</w:t>
      </w:r>
      <w:r w:rsidRPr="00952A55">
        <w:rPr>
          <w:rFonts w:eastAsiaTheme="minorEastAsia" w:cstheme="minorHAnsi"/>
          <w:color w:val="000000" w:themeColor="text1"/>
        </w:rPr>
        <w:t xml:space="preserve"> to be deposited by the Allottee before payment of final instalment as per the Payment Plan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as a non-refundable interest free security deposit against upkeep and maintenance of the Complex and services provided therein;</w:t>
      </w:r>
    </w:p>
    <w:p w14:paraId="4E0EAB59" w14:textId="0D36E471" w:rsidR="004912FA" w:rsidRPr="00952A55" w:rsidRDefault="1166ECB1" w:rsidP="0A239C88">
      <w:pPr>
        <w:pStyle w:val="ListParagraph"/>
        <w:widowControl w:val="0"/>
        <w:numPr>
          <w:ilvl w:val="0"/>
          <w:numId w:val="34"/>
        </w:numPr>
        <w:tabs>
          <w:tab w:val="left" w:pos="1276"/>
          <w:tab w:val="left" w:pos="10632"/>
        </w:tabs>
        <w:spacing w:line="360" w:lineRule="auto"/>
        <w:ind w:left="1276" w:right="476" w:hanging="567"/>
        <w:jc w:val="both"/>
        <w:rPr>
          <w:rFonts w:eastAsiaTheme="minorEastAsia" w:cstheme="minorHAnsi"/>
          <w:color w:val="000000" w:themeColor="text1"/>
        </w:rPr>
      </w:pPr>
      <w:r w:rsidRPr="00952A55">
        <w:rPr>
          <w:rFonts w:eastAsiaTheme="minorEastAsia" w:cstheme="minorHAnsi"/>
          <w:b/>
          <w:bCs/>
          <w:color w:val="000000" w:themeColor="text1"/>
        </w:rPr>
        <w:t>Layout Plan</w:t>
      </w:r>
      <w:r w:rsidRPr="00952A55">
        <w:rPr>
          <w:rFonts w:eastAsiaTheme="minorEastAsia" w:cstheme="minorHAnsi"/>
          <w:color w:val="000000" w:themeColor="text1"/>
        </w:rPr>
        <w:t xml:space="preserve">” shall mean the layout plan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and the </w:t>
      </w:r>
      <w:r w:rsidR="4D9A034C" w:rsidRPr="00952A55">
        <w:rPr>
          <w:rFonts w:eastAsiaTheme="minorEastAsia" w:cstheme="minorHAnsi"/>
          <w:color w:val="000000" w:themeColor="text1"/>
        </w:rPr>
        <w:t>Project</w:t>
      </w:r>
      <w:r w:rsidRPr="00952A55">
        <w:rPr>
          <w:rFonts w:eastAsiaTheme="minorEastAsia" w:cstheme="minorHAnsi"/>
          <w:color w:val="000000" w:themeColor="text1"/>
        </w:rPr>
        <w:t xml:space="preserve"> as annexed herewith and marked as </w:t>
      </w:r>
      <w:r w:rsidRPr="00952A55">
        <w:rPr>
          <w:rFonts w:eastAsiaTheme="minorEastAsia" w:cstheme="minorHAnsi"/>
          <w:b/>
          <w:bCs/>
          <w:color w:val="000000" w:themeColor="text1"/>
        </w:rPr>
        <w:t>Schedule 3 and</w:t>
      </w:r>
      <w:r w:rsidRPr="00952A55">
        <w:rPr>
          <w:rFonts w:eastAsiaTheme="minorEastAsia" w:cstheme="minorHAnsi"/>
          <w:color w:val="000000" w:themeColor="text1"/>
        </w:rPr>
        <w:t xml:space="preserve"> </w:t>
      </w:r>
      <w:r w:rsidRPr="00952A55">
        <w:rPr>
          <w:rFonts w:eastAsiaTheme="minorEastAsia" w:cstheme="minorHAnsi"/>
          <w:b/>
          <w:bCs/>
          <w:color w:val="000000" w:themeColor="text1"/>
        </w:rPr>
        <w:t>Schedule 2 respectively</w:t>
      </w:r>
      <w:r w:rsidRPr="00952A55">
        <w:rPr>
          <w:rFonts w:eastAsiaTheme="minorEastAsia" w:cstheme="minorHAnsi"/>
          <w:color w:val="000000" w:themeColor="text1"/>
        </w:rPr>
        <w:t>. The Parties agree and acknowledge that the Layout Plan may be amended as per requirements of applicable law/competent authorities or at the discretion of the Promoter;</w:t>
      </w:r>
    </w:p>
    <w:p w14:paraId="23D04D86" w14:textId="60C7C366"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Letter of Provisional Allotment</w:t>
      </w:r>
      <w:r w:rsidRPr="00952A55">
        <w:rPr>
          <w:rFonts w:eastAsiaTheme="minorEastAsia" w:cstheme="minorHAnsi"/>
          <w:color w:val="000000" w:themeColor="text1"/>
        </w:rPr>
        <w:t xml:space="preserve">” shall mean the letter for confirmation of booking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issued by the Promoter to the Applicant/Allottee(s);</w:t>
      </w:r>
    </w:p>
    <w:p w14:paraId="093ADF81" w14:textId="77777777"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b/>
          <w:bCs/>
          <w:color w:val="000000" w:themeColor="text1"/>
        </w:rPr>
        <w:t>“Maintenance Agency”</w:t>
      </w:r>
      <w:r w:rsidRPr="00952A55">
        <w:rPr>
          <w:rFonts w:eastAsiaTheme="minorEastAsia" w:cstheme="minorHAnsi"/>
          <w:color w:val="000000" w:themeColor="text1"/>
        </w:rPr>
        <w:t xml:space="preserve"> shall mean the agency as may be appointed by the Promoter for the upkeep and maintenance of the Common Areas and Facilities in the Complex;</w:t>
      </w:r>
    </w:p>
    <w:p w14:paraId="329D18D4" w14:textId="182B41E1"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b/>
          <w:bCs/>
          <w:color w:val="000000" w:themeColor="text1"/>
        </w:rPr>
        <w:t>“Maintenance Agreement”</w:t>
      </w:r>
      <w:r w:rsidRPr="00952A55">
        <w:rPr>
          <w:rFonts w:eastAsiaTheme="minorEastAsia" w:cstheme="minorHAnsi"/>
          <w:color w:val="000000" w:themeColor="text1"/>
        </w:rPr>
        <w:t xml:space="preserve"> shall mean an agreement, if any, to be signed and executed at a later date upon completion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/Retail Shop/Complex, between the Allottee and the Promoter and /or the Maintenance Agency for the upkeep and maintenance of the Common Areas and Facilities in Complex;</w:t>
      </w:r>
    </w:p>
    <w:p w14:paraId="36ED2381" w14:textId="408302CA" w:rsidR="004912FA" w:rsidRPr="00952A55" w:rsidRDefault="66C01673"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b/>
          <w:bCs/>
          <w:color w:val="000000" w:themeColor="text1"/>
        </w:rPr>
        <w:t xml:space="preserve">“Maintenance Society” </w:t>
      </w:r>
      <w:r w:rsidRPr="00952A55">
        <w:rPr>
          <w:rFonts w:eastAsiaTheme="minorEastAsia" w:cstheme="minorHAnsi"/>
          <w:color w:val="000000" w:themeColor="text1"/>
        </w:rPr>
        <w:t xml:space="preserve">shall mean the society, association or body, by whatever name called, that maybe formed under clause </w:t>
      </w:r>
      <w:r w:rsidR="666E2A30" w:rsidRPr="00952A55">
        <w:rPr>
          <w:rFonts w:eastAsiaTheme="minorEastAsia" w:cstheme="minorHAnsi"/>
          <w:color w:val="000000" w:themeColor="text1"/>
        </w:rPr>
        <w:t>e</w:t>
      </w:r>
      <w:r w:rsidRPr="00952A55">
        <w:rPr>
          <w:rFonts w:eastAsiaTheme="minorEastAsia" w:cstheme="minorHAnsi"/>
          <w:color w:val="000000" w:themeColor="text1"/>
        </w:rPr>
        <w:t xml:space="preserve"> of sub-section (4) of section 11 of the Act;</w:t>
      </w:r>
    </w:p>
    <w:p w14:paraId="7D77888C" w14:textId="1EB00641" w:rsidR="00CB1AF2" w:rsidRPr="00952A55" w:rsidRDefault="5C020E6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 xml:space="preserve">Offer of Possession” </w:t>
      </w:r>
      <w:r w:rsidRPr="00952A55">
        <w:rPr>
          <w:rFonts w:eastAsiaTheme="minorEastAsia" w:cstheme="minorHAnsi"/>
          <w:color w:val="000000" w:themeColor="text1"/>
        </w:rPr>
        <w:t>for the purposes of this agreement, the offer of possession shall mean and include the final demand letter sent to the Allottee(s). </w:t>
      </w:r>
    </w:p>
    <w:p w14:paraId="4277D0CC" w14:textId="4CF83F3D"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b/>
          <w:bCs/>
          <w:color w:val="000000" w:themeColor="text1"/>
        </w:rPr>
        <w:t xml:space="preserve">“Para” </w:t>
      </w:r>
      <w:r w:rsidRPr="00952A55">
        <w:rPr>
          <w:rFonts w:eastAsiaTheme="minorEastAsia" w:cstheme="minorHAnsi"/>
          <w:color w:val="000000" w:themeColor="text1"/>
        </w:rPr>
        <w:t>means a para</w:t>
      </w:r>
      <w:r w:rsidR="32F5670C" w:rsidRPr="00952A55">
        <w:rPr>
          <w:rFonts w:eastAsiaTheme="minorEastAsia" w:cstheme="minorHAnsi"/>
          <w:color w:val="000000" w:themeColor="text1"/>
        </w:rPr>
        <w:t>graph</w:t>
      </w:r>
      <w:r w:rsidRPr="00952A55">
        <w:rPr>
          <w:rFonts w:eastAsiaTheme="minorEastAsia" w:cstheme="minorHAnsi"/>
          <w:color w:val="000000" w:themeColor="text1"/>
        </w:rPr>
        <w:t xml:space="preserve"> of this Agreement;</w:t>
      </w:r>
    </w:p>
    <w:p w14:paraId="09920026" w14:textId="77777777"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Payment Plan</w:t>
      </w:r>
      <w:r w:rsidRPr="00952A55">
        <w:rPr>
          <w:rFonts w:eastAsiaTheme="minorEastAsia" w:cstheme="minorHAnsi"/>
          <w:color w:val="000000" w:themeColor="text1"/>
        </w:rPr>
        <w:t xml:space="preserve">” shall mean the payment plan annexed herewith and marked as </w:t>
      </w:r>
      <w:r w:rsidRPr="00952A55">
        <w:rPr>
          <w:rFonts w:eastAsiaTheme="minorEastAsia" w:cstheme="minorHAnsi"/>
          <w:b/>
          <w:bCs/>
          <w:color w:val="000000" w:themeColor="text1"/>
        </w:rPr>
        <w:t>Annexure A;</w:t>
      </w:r>
    </w:p>
    <w:p w14:paraId="411C63B5" w14:textId="77777777"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Person</w:t>
      </w:r>
      <w:r w:rsidRPr="00952A55">
        <w:rPr>
          <w:rFonts w:eastAsiaTheme="minorEastAsia" w:cstheme="minorHAnsi"/>
          <w:color w:val="000000" w:themeColor="text1"/>
        </w:rPr>
        <w:t>” shall mean any individual, sole proprietorship, unincorporated association, body corporate, trust, any governmental authority or any other entity or organization;</w:t>
      </w:r>
    </w:p>
    <w:p w14:paraId="7929EF8A" w14:textId="4AF4478B"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b/>
          <w:bCs/>
          <w:color w:val="000000" w:themeColor="text1"/>
        </w:rPr>
        <w:t>“Plot Area</w:t>
      </w:r>
      <w:r w:rsidRPr="00952A55">
        <w:rPr>
          <w:rFonts w:eastAsiaTheme="minorEastAsia" w:cstheme="minorHAnsi"/>
          <w:color w:val="000000" w:themeColor="text1"/>
        </w:rPr>
        <w:t xml:space="preserve">” shall mean the plot area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as detailed under the Layout Plan;</w:t>
      </w:r>
    </w:p>
    <w:p w14:paraId="58D78AB3" w14:textId="6F162D1E"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lang w:eastAsia="en-IN"/>
        </w:rPr>
        <w:t>“</w:t>
      </w:r>
      <w:r w:rsidRPr="00952A55">
        <w:rPr>
          <w:rFonts w:eastAsiaTheme="minorEastAsia" w:cstheme="minorHAnsi"/>
          <w:b/>
          <w:bCs/>
          <w:color w:val="000000" w:themeColor="text1"/>
          <w:lang w:eastAsia="en-IN"/>
        </w:rPr>
        <w:t>Preferential Location Charges (PLC)</w:t>
      </w:r>
      <w:r w:rsidRPr="00952A55">
        <w:rPr>
          <w:rFonts w:eastAsiaTheme="minorEastAsia" w:cstheme="minorHAnsi"/>
          <w:color w:val="000000" w:themeColor="text1"/>
          <w:lang w:eastAsia="en-IN"/>
        </w:rPr>
        <w:t xml:space="preserve">” shall mean such charges as may be applicable to certain </w:t>
      </w:r>
      <w:r w:rsidR="00D316EA" w:rsidRPr="00952A55">
        <w:rPr>
          <w:rFonts w:eastAsiaTheme="minorEastAsia" w:cstheme="minorHAnsi"/>
          <w:color w:val="000000" w:themeColor="text1"/>
          <w:lang w:eastAsia="en-IN"/>
        </w:rPr>
        <w:t>Unit/Shop</w:t>
      </w:r>
      <w:r w:rsidRPr="00952A55">
        <w:rPr>
          <w:rFonts w:eastAsiaTheme="minorEastAsia" w:cstheme="minorHAnsi"/>
          <w:color w:val="000000" w:themeColor="text1"/>
          <w:lang w:eastAsia="en-IN"/>
        </w:rPr>
        <w:t xml:space="preserve">s/Commercial Shops based on the location of the </w:t>
      </w:r>
      <w:r w:rsidR="00D316EA" w:rsidRPr="00952A55">
        <w:rPr>
          <w:rFonts w:eastAsiaTheme="minorEastAsia" w:cstheme="minorHAnsi"/>
          <w:color w:val="000000" w:themeColor="text1"/>
          <w:lang w:eastAsia="en-IN"/>
        </w:rPr>
        <w:t>Unit/Shop</w:t>
      </w:r>
      <w:r w:rsidRPr="00952A55">
        <w:rPr>
          <w:rFonts w:eastAsiaTheme="minorEastAsia" w:cstheme="minorHAnsi"/>
          <w:color w:val="000000" w:themeColor="text1"/>
          <w:lang w:eastAsia="en-IN"/>
        </w:rPr>
        <w:t xml:space="preserve"> in the </w:t>
      </w:r>
      <w:r w:rsidR="5C020E6A" w:rsidRPr="00952A55">
        <w:rPr>
          <w:rFonts w:eastAsiaTheme="minorEastAsia" w:cstheme="minorHAnsi"/>
          <w:color w:val="000000" w:themeColor="text1"/>
          <w:lang w:eastAsia="en-IN"/>
        </w:rPr>
        <w:t xml:space="preserve">Project </w:t>
      </w:r>
      <w:r w:rsidRPr="00952A55">
        <w:rPr>
          <w:rFonts w:eastAsiaTheme="minorEastAsia" w:cstheme="minorHAnsi"/>
          <w:color w:val="000000" w:themeColor="text1"/>
          <w:lang w:eastAsia="en-IN"/>
        </w:rPr>
        <w:t>as per the rates indicated in the Payment Plan;</w:t>
      </w:r>
    </w:p>
    <w:p w14:paraId="5FF0E1BF" w14:textId="30281A63"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Provisional Allotment</w:t>
      </w:r>
      <w:r w:rsidRPr="00952A55">
        <w:rPr>
          <w:rFonts w:eastAsiaTheme="minorEastAsia" w:cstheme="minorHAnsi"/>
          <w:color w:val="000000" w:themeColor="text1"/>
        </w:rPr>
        <w:t xml:space="preserve">” shall mean the confirmation of booking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in the name of Allottee through a Letter of Provisional Allotment;</w:t>
      </w:r>
    </w:p>
    <w:p w14:paraId="37114BBB" w14:textId="612A8A46"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b/>
          <w:bCs/>
          <w:color w:val="000000" w:themeColor="text1"/>
        </w:rPr>
        <w:t>“Registration Date”</w:t>
      </w:r>
      <w:r w:rsidRPr="00952A55">
        <w:rPr>
          <w:rFonts w:eastAsiaTheme="minorEastAsia" w:cstheme="minorHAnsi"/>
          <w:color w:val="000000" w:themeColor="text1"/>
        </w:rPr>
        <w:t xml:space="preserve"> means the date of registration of sale / transfer of title and ownership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to the Allottee in accordance with the terms of this Agreement;</w:t>
      </w:r>
    </w:p>
    <w:p w14:paraId="2D931BA1" w14:textId="19151852" w:rsidR="004912FA" w:rsidRPr="00952A55" w:rsidRDefault="004912FA" w:rsidP="0A239C88">
      <w:pPr>
        <w:pStyle w:val="ListParagraph"/>
        <w:widowControl w:val="0"/>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p>
    <w:p w14:paraId="7F97A908" w14:textId="77777777"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Rules and Regulations</w:t>
      </w:r>
      <w:r w:rsidRPr="00952A55">
        <w:rPr>
          <w:rFonts w:eastAsiaTheme="minorEastAsia" w:cstheme="minorHAnsi"/>
          <w:color w:val="000000" w:themeColor="text1"/>
        </w:rPr>
        <w:t xml:space="preserve">” means rules and regulations as prescribed under Real Estate (Regulation and Development) Act, 2016, Rajasthan Real Estate (Regulations and Development Rules), 2017, and Rajasthan Apartment Ownership Act, 2015. </w:t>
      </w:r>
    </w:p>
    <w:p w14:paraId="783C84EC" w14:textId="1381A9B2"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Sale Deed</w:t>
      </w:r>
      <w:r w:rsidRPr="00952A55">
        <w:rPr>
          <w:rFonts w:eastAsiaTheme="minorEastAsia" w:cstheme="minorHAnsi"/>
          <w:color w:val="000000" w:themeColor="text1"/>
        </w:rPr>
        <w:t xml:space="preserve">” shall mean the deed of conveyance which shall convey the title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in favour of the Allottee in accordance with this Agreement; </w:t>
      </w:r>
    </w:p>
    <w:p w14:paraId="44C45D07" w14:textId="733701C1" w:rsidR="004912FA" w:rsidRPr="00952A55" w:rsidRDefault="1166ECB1"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 xml:space="preserve">Total </w:t>
      </w:r>
      <w:r w:rsidR="120993B2" w:rsidRPr="00952A55">
        <w:rPr>
          <w:rFonts w:eastAsiaTheme="minorEastAsia" w:cstheme="minorHAnsi"/>
          <w:b/>
          <w:bCs/>
          <w:color w:val="000000" w:themeColor="text1"/>
        </w:rPr>
        <w:t xml:space="preserve">Selling </w:t>
      </w:r>
      <w:r w:rsidRPr="00952A55">
        <w:rPr>
          <w:rFonts w:eastAsiaTheme="minorEastAsia" w:cstheme="minorHAnsi"/>
          <w:b/>
          <w:bCs/>
          <w:color w:val="000000" w:themeColor="text1"/>
        </w:rPr>
        <w:t>Price</w:t>
      </w:r>
      <w:r w:rsidRPr="00952A55">
        <w:rPr>
          <w:rFonts w:eastAsiaTheme="minorEastAsia" w:cstheme="minorHAnsi"/>
          <w:color w:val="000000" w:themeColor="text1"/>
        </w:rPr>
        <w:t>” shall mean total</w:t>
      </w:r>
      <w:r w:rsidR="063DC362" w:rsidRPr="00952A55">
        <w:rPr>
          <w:rFonts w:eastAsiaTheme="minorEastAsia" w:cstheme="minorHAnsi"/>
          <w:color w:val="000000" w:themeColor="text1"/>
        </w:rPr>
        <w:t xml:space="preserve"> selling</w:t>
      </w:r>
      <w:r w:rsidRPr="00952A55">
        <w:rPr>
          <w:rFonts w:eastAsiaTheme="minorEastAsia" w:cstheme="minorHAnsi"/>
          <w:color w:val="000000" w:themeColor="text1"/>
        </w:rPr>
        <w:t xml:space="preserve"> price as defined under clause 4.2 below. </w:t>
      </w:r>
    </w:p>
    <w:p w14:paraId="3C31A2CB" w14:textId="248555C0"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b/>
          <w:bCs/>
          <w:color w:val="000000" w:themeColor="text1"/>
        </w:rPr>
        <w:t>“</w:t>
      </w:r>
      <w:r w:rsidR="00D316EA" w:rsidRPr="00952A55">
        <w:rPr>
          <w:rFonts w:eastAsiaTheme="minorEastAsia" w:cstheme="minorHAnsi"/>
          <w:b/>
          <w:bCs/>
          <w:color w:val="000000" w:themeColor="text1"/>
        </w:rPr>
        <w:t>Unit/Shop</w:t>
      </w:r>
      <w:r w:rsidRPr="00952A55">
        <w:rPr>
          <w:rFonts w:eastAsiaTheme="minorEastAsia" w:cstheme="minorHAnsi"/>
          <w:b/>
          <w:bCs/>
          <w:color w:val="000000" w:themeColor="text1"/>
        </w:rPr>
        <w:t>”/ “Commercial Shop”</w:t>
      </w:r>
      <w:r w:rsidRPr="00952A55">
        <w:rPr>
          <w:rFonts w:eastAsiaTheme="minorEastAsia" w:cstheme="minorHAnsi"/>
          <w:color w:val="000000" w:themeColor="text1"/>
        </w:rPr>
        <w:t xml:space="preserve"> means the fully constructed </w:t>
      </w:r>
      <w:r w:rsidR="00315F3D" w:rsidRPr="000537BB">
        <w:rPr>
          <w:rFonts w:cstheme="minorHAnsi"/>
        </w:rPr>
        <w:t>Unit No</w:t>
      </w:r>
      <w:r w:rsidR="00315F3D">
        <w:rPr>
          <w:rFonts w:cstheme="minorHAnsi"/>
        </w:rPr>
        <w:t xml:space="preserve">. / Shop No. - </w:t>
      </w:r>
      <w:r w:rsidR="00315F3D" w:rsidRPr="000537BB">
        <w:rPr>
          <w:rFonts w:ascii="Calibri" w:hAnsi="Calibri" w:cs="Calibri"/>
          <w:b/>
          <w:bCs/>
          <w:noProof/>
        </w:rPr>
        <w:t>&lt;&lt;&lt;UNITNAME&gt;&gt;&gt;</w:t>
      </w:r>
      <w:r w:rsidR="00315F3D" w:rsidRPr="000537BB">
        <w:rPr>
          <w:rFonts w:cstheme="minorHAnsi"/>
        </w:rPr>
        <w:t xml:space="preserve"> </w:t>
      </w:r>
      <w:r w:rsidR="00315F3D" w:rsidRPr="00952A55">
        <w:rPr>
          <w:rFonts w:eastAsiaTheme="minorEastAsia" w:cstheme="minorHAnsi"/>
          <w:b/>
          <w:bCs/>
          <w:color w:val="000000" w:themeColor="text1"/>
        </w:rPr>
        <w:t>as</w:t>
      </w:r>
      <w:r w:rsidRPr="00952A55">
        <w:rPr>
          <w:rFonts w:eastAsiaTheme="minorEastAsia" w:cstheme="minorHAnsi"/>
          <w:color w:val="000000" w:themeColor="text1"/>
        </w:rPr>
        <w:t xml:space="preserve"> earmarked in the Layout Plan of the Complex.</w:t>
      </w:r>
    </w:p>
    <w:p w14:paraId="573F2A00" w14:textId="77777777" w:rsidR="004912FA" w:rsidRPr="00952A55" w:rsidRDefault="004912FA" w:rsidP="0A239C88">
      <w:pPr>
        <w:pStyle w:val="BodyText"/>
        <w:numPr>
          <w:ilvl w:val="0"/>
          <w:numId w:val="14"/>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2D3B1D30" w14:textId="77777777" w:rsidR="004912FA" w:rsidRPr="00952A55" w:rsidRDefault="004912FA" w:rsidP="0A239C88">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236"/>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pacing w:val="-4"/>
          <w:sz w:val="22"/>
          <w:szCs w:val="22"/>
        </w:rPr>
        <w:t xml:space="preserve">NOW THIS </w:t>
      </w:r>
      <w:r w:rsidRPr="00952A55">
        <w:rPr>
          <w:rFonts w:asciiTheme="minorHAnsi" w:eastAsiaTheme="minorEastAsia" w:hAnsiTheme="minorHAnsi" w:cstheme="minorHAnsi"/>
          <w:color w:val="000000" w:themeColor="text1"/>
          <w:spacing w:val="-2"/>
          <w:sz w:val="22"/>
          <w:szCs w:val="22"/>
        </w:rPr>
        <w:t xml:space="preserve">AGREEMENT WITNESSETH </w:t>
      </w:r>
      <w:r w:rsidRPr="00952A55">
        <w:rPr>
          <w:rFonts w:asciiTheme="minorHAnsi" w:eastAsiaTheme="minorEastAsia" w:hAnsiTheme="minorHAnsi" w:cstheme="minorHAnsi"/>
          <w:color w:val="000000" w:themeColor="text1"/>
          <w:spacing w:val="-4"/>
          <w:sz w:val="22"/>
          <w:szCs w:val="22"/>
        </w:rPr>
        <w:t xml:space="preserve">AND THE </w:t>
      </w:r>
      <w:r w:rsidRPr="00952A55">
        <w:rPr>
          <w:rFonts w:asciiTheme="minorHAnsi" w:eastAsiaTheme="minorEastAsia" w:hAnsiTheme="minorHAnsi" w:cstheme="minorHAnsi"/>
          <w:color w:val="000000" w:themeColor="text1"/>
          <w:spacing w:val="-2"/>
          <w:sz w:val="22"/>
          <w:szCs w:val="22"/>
        </w:rPr>
        <w:t xml:space="preserve">PARTIES HERETO </w:t>
      </w:r>
      <w:r w:rsidRPr="00952A55">
        <w:rPr>
          <w:rFonts w:asciiTheme="minorHAnsi" w:eastAsiaTheme="minorEastAsia" w:hAnsiTheme="minorHAnsi" w:cstheme="minorHAnsi"/>
          <w:color w:val="000000" w:themeColor="text1"/>
          <w:sz w:val="22"/>
          <w:szCs w:val="22"/>
        </w:rPr>
        <w:t>MUTUALLY AGREE ON FOLLOWING TERMS AND CONDITIONS, NAMELY: -</w:t>
      </w:r>
    </w:p>
    <w:p w14:paraId="4FDB9673" w14:textId="77777777" w:rsidR="004912FA" w:rsidRPr="00952A55" w:rsidRDefault="004912FA" w:rsidP="0A239C88">
      <w:pPr>
        <w:pStyle w:val="BodyText"/>
        <w:numPr>
          <w:ilvl w:val="0"/>
          <w:numId w:val="14"/>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eastAsiaTheme="minorEastAsia" w:hAnsiTheme="minorHAnsi" w:cstheme="minorHAnsi"/>
          <w:color w:val="000000" w:themeColor="text1"/>
          <w:sz w:val="22"/>
          <w:szCs w:val="22"/>
        </w:rPr>
      </w:pPr>
      <w:r w:rsidRPr="00952A55">
        <w:rPr>
          <w:rStyle w:val="Heading2Char"/>
          <w:rFonts w:asciiTheme="minorHAnsi" w:eastAsiaTheme="minorEastAsia" w:hAnsiTheme="minorHAnsi" w:cstheme="minorHAnsi"/>
          <w:color w:val="000000" w:themeColor="text1"/>
          <w:sz w:val="22"/>
          <w:szCs w:val="22"/>
          <w:u w:val="single"/>
        </w:rPr>
        <w:t>CONSIDERATION</w:t>
      </w:r>
      <w:r w:rsidRPr="00952A55">
        <w:rPr>
          <w:rStyle w:val="Heading2Char"/>
          <w:rFonts w:asciiTheme="minorHAnsi" w:eastAsiaTheme="minorEastAsia" w:hAnsiTheme="minorHAnsi" w:cstheme="minorHAnsi"/>
          <w:color w:val="000000" w:themeColor="text1"/>
          <w:sz w:val="22"/>
          <w:szCs w:val="22"/>
        </w:rPr>
        <w:t xml:space="preserve">: </w:t>
      </w:r>
    </w:p>
    <w:p w14:paraId="362795B7" w14:textId="01294855" w:rsidR="004912FA" w:rsidRPr="00952A55" w:rsidRDefault="004912FA" w:rsidP="0A239C88">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val="0"/>
          <w:bCs w:val="0"/>
          <w:color w:val="000000" w:themeColor="text1"/>
          <w:sz w:val="22"/>
          <w:szCs w:val="22"/>
        </w:rPr>
      </w:pPr>
      <w:r w:rsidRPr="00952A55">
        <w:rPr>
          <w:rStyle w:val="Heading2Char"/>
          <w:rFonts w:asciiTheme="minorHAnsi" w:eastAsiaTheme="minorEastAsia" w:hAnsiTheme="minorHAnsi" w:cstheme="minorHAnsi"/>
          <w:color w:val="000000" w:themeColor="text1"/>
          <w:sz w:val="22"/>
          <w:szCs w:val="22"/>
        </w:rPr>
        <w:t xml:space="preserve">Subject to the terms &amp; conditions as detailed in this Agreement, the Promoter hereby agrees to sell to the Allottee and the Allottee hereby agrees to purchase and receive the </w:t>
      </w:r>
      <w:r w:rsidR="00D316EA" w:rsidRPr="00952A55">
        <w:rPr>
          <w:rStyle w:val="Heading2Char"/>
          <w:rFonts w:asciiTheme="minorHAnsi" w:eastAsiaTheme="minorEastAsia" w:hAnsiTheme="minorHAnsi" w:cstheme="minorHAnsi"/>
          <w:color w:val="000000" w:themeColor="text1"/>
          <w:sz w:val="22"/>
          <w:szCs w:val="22"/>
        </w:rPr>
        <w:t>Unit/Shop</w:t>
      </w:r>
      <w:r w:rsidRPr="00952A55">
        <w:rPr>
          <w:rStyle w:val="Heading2Char"/>
          <w:rFonts w:asciiTheme="minorHAnsi" w:eastAsiaTheme="minorEastAsia" w:hAnsiTheme="minorHAnsi" w:cstheme="minorHAnsi"/>
          <w:color w:val="000000" w:themeColor="text1"/>
          <w:sz w:val="22"/>
          <w:szCs w:val="22"/>
        </w:rPr>
        <w:t xml:space="preserve"> as specified in para </w:t>
      </w:r>
      <w:r w:rsidR="49F82917" w:rsidRPr="00952A55">
        <w:rPr>
          <w:rStyle w:val="Heading2Char"/>
          <w:rFonts w:asciiTheme="minorHAnsi" w:eastAsiaTheme="minorEastAsia" w:hAnsiTheme="minorHAnsi" w:cstheme="minorHAnsi"/>
          <w:color w:val="000000" w:themeColor="text1"/>
          <w:sz w:val="22"/>
          <w:szCs w:val="22"/>
        </w:rPr>
        <w:t>‘</w:t>
      </w:r>
      <w:r w:rsidR="49F82917" w:rsidRPr="00952A55">
        <w:rPr>
          <w:rStyle w:val="Heading2Char"/>
          <w:rFonts w:asciiTheme="minorHAnsi" w:eastAsiaTheme="minorEastAsia" w:hAnsiTheme="minorHAnsi" w:cstheme="minorHAnsi"/>
          <w:b/>
          <w:bCs/>
          <w:color w:val="000000" w:themeColor="text1"/>
          <w:sz w:val="22"/>
          <w:szCs w:val="22"/>
        </w:rPr>
        <w:t>R</w:t>
      </w:r>
      <w:r w:rsidRPr="00952A55">
        <w:rPr>
          <w:rStyle w:val="Heading2Char"/>
          <w:rFonts w:asciiTheme="minorHAnsi" w:eastAsiaTheme="minorEastAsia" w:hAnsiTheme="minorHAnsi" w:cstheme="minorHAnsi"/>
          <w:b/>
          <w:bCs/>
          <w:color w:val="000000" w:themeColor="text1"/>
          <w:sz w:val="22"/>
          <w:szCs w:val="22"/>
        </w:rPr>
        <w:t xml:space="preserve">’ </w:t>
      </w:r>
      <w:r w:rsidRPr="00952A55">
        <w:rPr>
          <w:rStyle w:val="Heading2Char"/>
          <w:rFonts w:asciiTheme="minorHAnsi" w:eastAsiaTheme="minorEastAsia" w:hAnsiTheme="minorHAnsi" w:cstheme="minorHAnsi"/>
          <w:color w:val="000000" w:themeColor="text1"/>
          <w:sz w:val="22"/>
          <w:szCs w:val="22"/>
        </w:rPr>
        <w:t xml:space="preserve">above. </w:t>
      </w:r>
    </w:p>
    <w:p w14:paraId="7A22C0E6" w14:textId="79F86066" w:rsidR="004912FA" w:rsidRPr="00DC3AE4" w:rsidRDefault="1166ECB1" w:rsidP="0A239C88">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pacing w:val="-5"/>
          <w:sz w:val="22"/>
          <w:szCs w:val="22"/>
        </w:rPr>
      </w:pPr>
      <w:r w:rsidRPr="00952A55">
        <w:rPr>
          <w:rFonts w:asciiTheme="minorHAnsi" w:eastAsiaTheme="minorEastAsia" w:hAnsiTheme="minorHAnsi" w:cstheme="minorHAnsi"/>
          <w:b w:val="0"/>
          <w:bCs w:val="0"/>
          <w:color w:val="000000" w:themeColor="text1"/>
          <w:sz w:val="22"/>
          <w:szCs w:val="22"/>
        </w:rPr>
        <w:t xml:space="preserve">The Total Price for the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xml:space="preserve"> based on the carpet area </w:t>
      </w:r>
      <w:r w:rsidR="0012768B" w:rsidRPr="00BF6CC4">
        <w:rPr>
          <w:rFonts w:asciiTheme="minorHAnsi" w:hAnsiTheme="minorHAnsi" w:cstheme="minorHAnsi"/>
          <w:spacing w:val="-5"/>
          <w:sz w:val="22"/>
          <w:szCs w:val="22"/>
        </w:rPr>
        <w:t>INR</w:t>
      </w:r>
      <w:r w:rsidR="0012768B" w:rsidRPr="00BF6CC4">
        <w:rPr>
          <w:rFonts w:asciiTheme="minorHAnsi" w:hAnsiTheme="minorHAnsi" w:cstheme="minorHAnsi"/>
          <w:b w:val="0"/>
          <w:spacing w:val="-5"/>
          <w:sz w:val="22"/>
          <w:szCs w:val="22"/>
        </w:rPr>
        <w:t xml:space="preserve"> </w:t>
      </w:r>
      <w:r w:rsidR="0012768B" w:rsidRPr="00DC3AE4">
        <w:rPr>
          <w:rFonts w:asciiTheme="minorHAnsi" w:hAnsiTheme="minorHAnsi" w:cstheme="minorHAnsi"/>
          <w:spacing w:val="-5"/>
          <w:sz w:val="22"/>
          <w:szCs w:val="22"/>
        </w:rPr>
        <w:t xml:space="preserve">&lt;&lt;&lt;Total_Agg_GST&gt;&gt;&gt;/- (&lt;&lt;&lt;Total_Agg_GST_TEXT&gt;&gt;&gt;) </w:t>
      </w:r>
      <w:r w:rsidRPr="00DC3AE4">
        <w:rPr>
          <w:rFonts w:asciiTheme="minorHAnsi" w:hAnsiTheme="minorHAnsi" w:cstheme="minorHAnsi"/>
          <w:spacing w:val="-5"/>
          <w:sz w:val="22"/>
          <w:szCs w:val="22"/>
        </w:rPr>
        <w:t xml:space="preserve">(“Total </w:t>
      </w:r>
      <w:r w:rsidR="369D82FF" w:rsidRPr="00DC3AE4">
        <w:rPr>
          <w:rFonts w:asciiTheme="minorHAnsi" w:hAnsiTheme="minorHAnsi" w:cstheme="minorHAnsi"/>
          <w:spacing w:val="-5"/>
          <w:sz w:val="22"/>
          <w:szCs w:val="22"/>
        </w:rPr>
        <w:t xml:space="preserve">Selling </w:t>
      </w:r>
      <w:r w:rsidRPr="00DC3AE4">
        <w:rPr>
          <w:rFonts w:asciiTheme="minorHAnsi" w:hAnsiTheme="minorHAnsi" w:cstheme="minorHAnsi"/>
          <w:spacing w:val="-5"/>
          <w:sz w:val="22"/>
          <w:szCs w:val="22"/>
        </w:rPr>
        <w:t>Price”)</w:t>
      </w:r>
      <w:r w:rsidR="2B653757" w:rsidRPr="00DC3AE4">
        <w:rPr>
          <w:rFonts w:asciiTheme="minorHAnsi" w:hAnsiTheme="minorHAnsi" w:cstheme="minorHAnsi"/>
          <w:spacing w:val="-5"/>
          <w:sz w:val="22"/>
          <w:szCs w:val="22"/>
        </w:rPr>
        <w:t xml:space="preserve">. </w:t>
      </w:r>
    </w:p>
    <w:p w14:paraId="0F907260" w14:textId="77777777" w:rsidR="004912FA" w:rsidRPr="00952A55" w:rsidRDefault="004912FA" w:rsidP="00A003B5">
      <w:pPr>
        <w:pStyle w:val="Heading2"/>
        <w:tabs>
          <w:tab w:val="left" w:pos="426"/>
        </w:tabs>
        <w:spacing w:before="0" w:after="160" w:line="360" w:lineRule="auto"/>
        <w:ind w:left="99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Explanation</w:t>
      </w:r>
      <w:r w:rsidRPr="00952A55">
        <w:rPr>
          <w:rFonts w:asciiTheme="minorHAnsi" w:eastAsiaTheme="minorEastAsia" w:hAnsiTheme="minorHAnsi" w:cstheme="minorHAnsi"/>
          <w:color w:val="000000" w:themeColor="text1"/>
          <w:spacing w:val="-10"/>
          <w:sz w:val="22"/>
          <w:szCs w:val="22"/>
        </w:rPr>
        <w:t>:</w:t>
      </w:r>
    </w:p>
    <w:p w14:paraId="338080F4" w14:textId="3A27B6A0" w:rsidR="004912FA" w:rsidRPr="00952A55" w:rsidRDefault="1166ECB1" w:rsidP="0A239C88">
      <w:pPr>
        <w:pStyle w:val="ListParagraph"/>
        <w:widowControl w:val="0"/>
        <w:numPr>
          <w:ilvl w:val="0"/>
          <w:numId w:val="12"/>
        </w:numPr>
        <w:tabs>
          <w:tab w:val="left" w:pos="426"/>
          <w:tab w:val="left" w:pos="1560"/>
          <w:tab w:val="left" w:leader="dot" w:pos="3913"/>
        </w:tabs>
        <w:autoSpaceDE w:val="0"/>
        <w:autoSpaceDN w:val="0"/>
        <w:spacing w:line="360" w:lineRule="auto"/>
        <w:ind w:left="1418" w:right="230" w:hanging="425"/>
        <w:jc w:val="both"/>
        <w:rPr>
          <w:rFonts w:eastAsiaTheme="minorEastAsia" w:cstheme="minorHAnsi"/>
          <w:color w:val="000000" w:themeColor="text1"/>
        </w:rPr>
      </w:pPr>
      <w:r w:rsidRPr="00952A55">
        <w:rPr>
          <w:rFonts w:eastAsiaTheme="minorEastAsia" w:cstheme="minorHAnsi"/>
          <w:color w:val="000000" w:themeColor="text1"/>
        </w:rPr>
        <w:t>The Total</w:t>
      </w:r>
      <w:r w:rsidR="49A23204" w:rsidRPr="00952A55">
        <w:rPr>
          <w:rFonts w:eastAsiaTheme="minorEastAsia" w:cstheme="minorHAnsi"/>
          <w:color w:val="000000" w:themeColor="text1"/>
        </w:rPr>
        <w:t xml:space="preserve"> Selling</w:t>
      </w:r>
      <w:r w:rsidRPr="00952A55">
        <w:rPr>
          <w:rFonts w:eastAsiaTheme="minorEastAsia" w:cstheme="minorHAnsi"/>
          <w:color w:val="000000" w:themeColor="text1"/>
        </w:rPr>
        <w:t xml:space="preserve"> Price above includes the booking amounts of </w:t>
      </w:r>
      <w:r w:rsidR="00DC3AE4" w:rsidRPr="000537BB">
        <w:rPr>
          <w:rFonts w:eastAsia="Times New Roman" w:cstheme="minorHAnsi"/>
        </w:rPr>
        <w:t>INR</w:t>
      </w:r>
      <w:r w:rsidR="00DC3AE4" w:rsidRPr="000537BB">
        <w:rPr>
          <w:rFonts w:eastAsia="Times New Roman" w:cstheme="minorHAnsi"/>
          <w:color w:val="000000" w:themeColor="text1"/>
        </w:rPr>
        <w:t xml:space="preserve"> </w:t>
      </w:r>
      <w:r w:rsidR="00DC3AE4" w:rsidRPr="000537BB">
        <w:rPr>
          <w:rFonts w:ascii="Calibri" w:eastAsia="Times New Roman" w:hAnsi="Calibri" w:cs="Calibri"/>
          <w:b/>
          <w:bCs/>
          <w:noProof/>
          <w:color w:val="000000" w:themeColor="text1"/>
        </w:rPr>
        <w:t>&lt;&lt;&lt;Agg_GSTValue_10_Per&gt;&gt;&gt;/</w:t>
      </w:r>
      <w:r w:rsidR="00DC3AE4" w:rsidRPr="000537BB">
        <w:rPr>
          <w:rFonts w:cstheme="minorHAnsi"/>
          <w:color w:val="000000" w:themeColor="text1"/>
        </w:rPr>
        <w:t xml:space="preserve">- </w:t>
      </w:r>
      <w:r w:rsidR="00DC3AE4" w:rsidRPr="000537BB">
        <w:rPr>
          <w:rFonts w:cstheme="minorHAnsi"/>
          <w:b/>
          <w:bCs/>
          <w:color w:val="000000" w:themeColor="text1"/>
        </w:rPr>
        <w:t>(</w:t>
      </w:r>
      <w:r w:rsidR="00DC3AE4" w:rsidRPr="000537BB">
        <w:rPr>
          <w:rFonts w:ascii="Calibri" w:hAnsi="Calibri" w:cs="Calibri"/>
          <w:b/>
          <w:bCs/>
          <w:noProof/>
          <w:color w:val="000000" w:themeColor="text1"/>
        </w:rPr>
        <w:t>&lt;&lt;&lt;Agg_GSTValue_10_TEXT&gt;&gt;&gt;</w:t>
      </w:r>
      <w:r w:rsidR="00DC3AE4" w:rsidRPr="000537BB">
        <w:rPr>
          <w:rFonts w:eastAsia="Times New Roman" w:cstheme="minorHAnsi"/>
        </w:rPr>
        <w:t>) paid by</w:t>
      </w:r>
      <w:r w:rsidR="00DC3AE4" w:rsidRPr="000537BB">
        <w:rPr>
          <w:rFonts w:eastAsia="Times New Roman" w:cstheme="minorHAnsi"/>
          <w:spacing w:val="-3"/>
        </w:rPr>
        <w:t xml:space="preserve"> </w:t>
      </w:r>
      <w:r w:rsidRPr="00952A55">
        <w:rPr>
          <w:rFonts w:eastAsiaTheme="minorEastAsia" w:cstheme="minorHAnsi"/>
          <w:color w:val="000000" w:themeColor="text1"/>
        </w:rPr>
        <w:t xml:space="preserve">the Allottee to the Promoter towards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as mentioned in Para </w:t>
      </w:r>
      <w:r w:rsidRPr="00952A55">
        <w:rPr>
          <w:rFonts w:eastAsiaTheme="minorEastAsia" w:cstheme="minorHAnsi"/>
          <w:b/>
          <w:bCs/>
          <w:color w:val="000000" w:themeColor="text1"/>
          <w:spacing w:val="-4"/>
        </w:rPr>
        <w:t>'</w:t>
      </w:r>
      <w:r w:rsidR="49F82917" w:rsidRPr="00952A55">
        <w:rPr>
          <w:rFonts w:eastAsiaTheme="minorEastAsia" w:cstheme="minorHAnsi"/>
          <w:b/>
          <w:bCs/>
          <w:color w:val="000000" w:themeColor="text1"/>
        </w:rPr>
        <w:t>W</w:t>
      </w:r>
      <w:r w:rsidRPr="00952A55">
        <w:rPr>
          <w:rFonts w:eastAsiaTheme="minorEastAsia" w:cstheme="minorHAnsi"/>
          <w:b/>
          <w:bCs/>
          <w:color w:val="000000" w:themeColor="text1"/>
          <w:spacing w:val="-4"/>
        </w:rPr>
        <w:t>'</w:t>
      </w:r>
      <w:r w:rsidRPr="00952A55">
        <w:rPr>
          <w:rFonts w:eastAsiaTheme="minorEastAsia" w:cstheme="minorHAnsi"/>
          <w:color w:val="000000" w:themeColor="text1"/>
          <w:spacing w:val="-4"/>
        </w:rPr>
        <w:t>.</w:t>
      </w:r>
    </w:p>
    <w:p w14:paraId="63DFCD55" w14:textId="77777777" w:rsidR="004912FA" w:rsidRPr="00952A55" w:rsidRDefault="004912FA" w:rsidP="0A239C88">
      <w:pPr>
        <w:pStyle w:val="ListParagraph"/>
        <w:widowControl w:val="0"/>
        <w:tabs>
          <w:tab w:val="left" w:pos="426"/>
          <w:tab w:val="left" w:pos="1560"/>
          <w:tab w:val="left" w:leader="dot" w:pos="3913"/>
        </w:tabs>
        <w:autoSpaceDE w:val="0"/>
        <w:autoSpaceDN w:val="0"/>
        <w:spacing w:line="360" w:lineRule="auto"/>
        <w:ind w:left="1418" w:right="230"/>
        <w:jc w:val="both"/>
        <w:rPr>
          <w:rFonts w:eastAsiaTheme="minorEastAsia" w:cstheme="minorHAnsi"/>
          <w:color w:val="000000" w:themeColor="text1"/>
        </w:rPr>
      </w:pPr>
    </w:p>
    <w:p w14:paraId="1BD514AA" w14:textId="025F74C3" w:rsidR="004912FA" w:rsidRPr="00952A55" w:rsidRDefault="004912FA" w:rsidP="0A239C88">
      <w:pPr>
        <w:pStyle w:val="ListParagraph"/>
        <w:widowControl w:val="0"/>
        <w:numPr>
          <w:ilvl w:val="0"/>
          <w:numId w:val="12"/>
        </w:numPr>
        <w:tabs>
          <w:tab w:val="left" w:pos="426"/>
          <w:tab w:val="left" w:pos="1560"/>
          <w:tab w:val="left" w:leader="dot" w:pos="3913"/>
        </w:tabs>
        <w:autoSpaceDE w:val="0"/>
        <w:autoSpaceDN w:val="0"/>
        <w:spacing w:line="360" w:lineRule="auto"/>
        <w:ind w:left="1418" w:right="230" w:hanging="425"/>
        <w:jc w:val="both"/>
        <w:rPr>
          <w:rFonts w:eastAsiaTheme="minorEastAsia" w:cstheme="minorHAnsi"/>
          <w:color w:val="000000" w:themeColor="text1"/>
        </w:rPr>
      </w:pPr>
      <w:r w:rsidRPr="00952A55">
        <w:rPr>
          <w:rFonts w:eastAsiaTheme="minorEastAsia" w:cstheme="minorHAnsi"/>
          <w:color w:val="000000" w:themeColor="text1"/>
        </w:rPr>
        <w:t>The Total Price above includes Taxes (consisting of tax paid or payable by the Promoter by way of GST and Cess or any other similar taxes which may be levied, in connection with the construction of the Project payable by the Promoter, by whatever name called) up to the date of the handing over the</w:t>
      </w:r>
      <w:r w:rsidR="78F44836" w:rsidRPr="00952A55">
        <w:rPr>
          <w:rFonts w:eastAsiaTheme="minorEastAsia" w:cstheme="minorHAnsi"/>
          <w:color w:val="000000" w:themeColor="text1"/>
        </w:rPr>
        <w:t xml:space="preserve"> offer of</w:t>
      </w:r>
      <w:r w:rsidRPr="00952A55">
        <w:rPr>
          <w:rFonts w:eastAsiaTheme="minorEastAsia" w:cstheme="minorHAnsi"/>
          <w:color w:val="000000" w:themeColor="text1"/>
        </w:rPr>
        <w:t xml:space="preserve"> possession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to the Allottee and the Project to the Maintenance Society or the competent authority, as the case may be, after obtaining the completion certificate:</w:t>
      </w:r>
    </w:p>
    <w:p w14:paraId="58868EFB" w14:textId="16E5F13D" w:rsidR="004912FA" w:rsidRPr="00952A55" w:rsidRDefault="004912FA" w:rsidP="0A239C88">
      <w:pPr>
        <w:pStyle w:val="BodyText"/>
        <w:tabs>
          <w:tab w:val="left" w:pos="426"/>
        </w:tabs>
        <w:spacing w:after="160" w:line="360" w:lineRule="auto"/>
        <w:ind w:left="1418" w:right="234"/>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Provided that in case there is any change/ modification in </w:t>
      </w:r>
      <w:r w:rsidR="78F44836" w:rsidRPr="00952A55">
        <w:rPr>
          <w:rFonts w:asciiTheme="minorHAnsi" w:eastAsiaTheme="minorEastAsia" w:hAnsiTheme="minorHAnsi" w:cstheme="minorHAnsi"/>
          <w:color w:val="000000" w:themeColor="text1"/>
          <w:sz w:val="22"/>
          <w:szCs w:val="22"/>
        </w:rPr>
        <w:t>any applicable</w:t>
      </w:r>
      <w:r w:rsidRPr="00952A55">
        <w:rPr>
          <w:rFonts w:asciiTheme="minorHAnsi" w:eastAsiaTheme="minorEastAsia" w:hAnsiTheme="minorHAnsi" w:cstheme="minorHAnsi"/>
          <w:color w:val="000000" w:themeColor="text1"/>
          <w:sz w:val="22"/>
          <w:szCs w:val="22"/>
        </w:rPr>
        <w:t xml:space="preserve"> taxes, the subsequent amount payable by the Allottee to the Promoter shall be increased/ reduced based on such change/ modification:</w:t>
      </w:r>
    </w:p>
    <w:p w14:paraId="3D280920" w14:textId="77777777" w:rsidR="004912FA" w:rsidRPr="00952A55" w:rsidRDefault="004912FA" w:rsidP="0A239C88">
      <w:pPr>
        <w:pStyle w:val="BodyText"/>
        <w:tabs>
          <w:tab w:val="left" w:pos="426"/>
        </w:tabs>
        <w:spacing w:after="160" w:line="360" w:lineRule="auto"/>
        <w:ind w:left="1418" w:right="234"/>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43F2F794" w14:textId="77777777" w:rsidR="004912FA" w:rsidRPr="00952A55" w:rsidRDefault="004912FA" w:rsidP="0A239C88">
      <w:pPr>
        <w:pStyle w:val="ListParagraph"/>
        <w:widowControl w:val="0"/>
        <w:numPr>
          <w:ilvl w:val="0"/>
          <w:numId w:val="12"/>
        </w:numPr>
        <w:tabs>
          <w:tab w:val="left" w:pos="426"/>
          <w:tab w:val="left" w:pos="1560"/>
          <w:tab w:val="left" w:leader="dot" w:pos="3913"/>
        </w:tabs>
        <w:autoSpaceDE w:val="0"/>
        <w:autoSpaceDN w:val="0"/>
        <w:spacing w:line="360" w:lineRule="auto"/>
        <w:ind w:left="1418" w:right="230" w:hanging="425"/>
        <w:jc w:val="both"/>
        <w:rPr>
          <w:rFonts w:eastAsiaTheme="minorEastAsia" w:cstheme="minorHAnsi"/>
          <w:color w:val="000000" w:themeColor="text1"/>
        </w:rPr>
      </w:pPr>
      <w:r w:rsidRPr="00952A55">
        <w:rPr>
          <w:rFonts w:eastAsiaTheme="minorEastAsia" w:cstheme="minorHAnsi"/>
          <w:color w:val="000000" w:themeColor="text1"/>
        </w:rPr>
        <w:t xml:space="preserve">The Promoter shall periodically intimate to the Allottee(s), the amount payable as stated in (i) above and the Allottee shall make payment demanded by the Promoter within the time and in the manner specified therein. In addition, the Promoter shall provide to the Allottee the details of the taxes paid or demanded along with the Acts/rules/notifications together with dates from which such taxes/levies etc. have been imposed or become effective;  </w:t>
      </w:r>
    </w:p>
    <w:p w14:paraId="5B10B245" w14:textId="77777777" w:rsidR="004912FA" w:rsidRPr="00952A55" w:rsidRDefault="004912FA" w:rsidP="0A239C88">
      <w:pPr>
        <w:pStyle w:val="ListParagraph"/>
        <w:widowControl w:val="0"/>
        <w:tabs>
          <w:tab w:val="left" w:pos="426"/>
          <w:tab w:val="left" w:pos="1560"/>
          <w:tab w:val="left" w:leader="dot" w:pos="3913"/>
        </w:tabs>
        <w:autoSpaceDE w:val="0"/>
        <w:autoSpaceDN w:val="0"/>
        <w:spacing w:line="360" w:lineRule="auto"/>
        <w:ind w:left="1418" w:right="230"/>
        <w:jc w:val="both"/>
        <w:rPr>
          <w:rFonts w:eastAsiaTheme="minorEastAsia" w:cstheme="minorHAnsi"/>
          <w:color w:val="000000" w:themeColor="text1"/>
        </w:rPr>
      </w:pPr>
    </w:p>
    <w:p w14:paraId="2A93E22D" w14:textId="2045755A" w:rsidR="004912FA" w:rsidRPr="00952A55" w:rsidRDefault="004912FA" w:rsidP="0A239C88">
      <w:pPr>
        <w:pStyle w:val="ListParagraph"/>
        <w:widowControl w:val="0"/>
        <w:numPr>
          <w:ilvl w:val="0"/>
          <w:numId w:val="12"/>
        </w:numPr>
        <w:tabs>
          <w:tab w:val="left" w:pos="426"/>
          <w:tab w:val="left" w:pos="1560"/>
          <w:tab w:val="left" w:leader="dot" w:pos="3913"/>
        </w:tabs>
        <w:autoSpaceDE w:val="0"/>
        <w:autoSpaceDN w:val="0"/>
        <w:spacing w:line="360" w:lineRule="auto"/>
        <w:ind w:left="1418" w:right="230" w:hanging="425"/>
        <w:jc w:val="both"/>
        <w:rPr>
          <w:rFonts w:eastAsiaTheme="minorEastAsia" w:cstheme="minorHAnsi"/>
          <w:color w:val="000000" w:themeColor="text1"/>
        </w:rPr>
      </w:pPr>
      <w:r w:rsidRPr="00952A55">
        <w:rPr>
          <w:rFonts w:eastAsiaTheme="minorEastAsia" w:cstheme="minorHAnsi"/>
          <w:color w:val="000000" w:themeColor="text1"/>
        </w:rPr>
        <w:t>The Total</w:t>
      </w:r>
      <w:r w:rsidR="78F44836" w:rsidRPr="00952A55">
        <w:rPr>
          <w:rFonts w:eastAsiaTheme="minorEastAsia" w:cstheme="minorHAnsi"/>
          <w:color w:val="000000" w:themeColor="text1"/>
        </w:rPr>
        <w:t xml:space="preserve"> Selling</w:t>
      </w:r>
      <w:r w:rsidRPr="00952A55">
        <w:rPr>
          <w:rFonts w:eastAsiaTheme="minorEastAsia" w:cstheme="minorHAnsi"/>
          <w:color w:val="000000" w:themeColor="text1"/>
        </w:rPr>
        <w:t xml:space="preserve"> Price of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includes price of land, construction of, not only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but also, the common areas, internal development charges, external development charges, taxes, cost of providing electric wiring, electrical connectivity to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lift, water line and plumbing, finishing with paint, marbles, tiles, doors, windows, and </w:t>
      </w:r>
      <w:r w:rsidR="78F44836" w:rsidRPr="00952A55">
        <w:rPr>
          <w:rFonts w:eastAsiaTheme="minorEastAsia" w:cstheme="minorHAnsi"/>
          <w:color w:val="000000" w:themeColor="text1"/>
        </w:rPr>
        <w:t xml:space="preserve">cost towards maintenance </w:t>
      </w:r>
      <w:r w:rsidRPr="00952A55">
        <w:rPr>
          <w:rFonts w:eastAsiaTheme="minorEastAsia" w:cstheme="minorHAnsi"/>
          <w:color w:val="000000" w:themeColor="text1"/>
        </w:rPr>
        <w:t xml:space="preserve">as per Clause 25 etc. and includes cost for providing all other facilities, amenities and specification to be provided within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Plot and the Project.</w:t>
      </w:r>
    </w:p>
    <w:p w14:paraId="06589B6A" w14:textId="77777777" w:rsidR="004912FA" w:rsidRPr="00952A55" w:rsidRDefault="004912FA" w:rsidP="0A239C88">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The Total Price is escalation free, save and except increases which the Allottee hereby agrees to pay, due to increase on account of development charges payable to the competent authority and/or any other increase in charges which may be levied or imposed by the competent authority, from time to time. The Promoter undertakes and agrees that while raising a demand on the Allottee for increase in development charges, cost/charges imposed by the competent authorities, the Promoter shall enclose the said notification/ order/ rules/ regulations to that effect along with the demand letter being issued to the Allottee(s), which shall only be applicable on subsequent payments:</w:t>
      </w:r>
    </w:p>
    <w:p w14:paraId="104ED46D" w14:textId="77777777" w:rsidR="004912FA" w:rsidRPr="00952A55" w:rsidRDefault="004912FA" w:rsidP="0A239C88">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236" w:firstLine="3"/>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p>
    <w:p w14:paraId="5902CF9C" w14:textId="09A2BC02" w:rsidR="004912FA" w:rsidRPr="00952A55" w:rsidRDefault="1166ECB1" w:rsidP="000E633B">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 xml:space="preserve">As mentioned in para </w:t>
      </w:r>
      <w:r w:rsidRPr="00952A55">
        <w:rPr>
          <w:rFonts w:asciiTheme="minorHAnsi" w:eastAsiaTheme="minorEastAsia" w:hAnsiTheme="minorHAnsi" w:cstheme="minorHAnsi"/>
          <w:color w:val="000000" w:themeColor="text1"/>
          <w:sz w:val="22"/>
          <w:szCs w:val="22"/>
        </w:rPr>
        <w:t>'</w:t>
      </w:r>
      <w:r w:rsidR="49F82917" w:rsidRPr="00952A55">
        <w:rPr>
          <w:rFonts w:asciiTheme="minorHAnsi" w:eastAsiaTheme="minorEastAsia" w:hAnsiTheme="minorHAnsi" w:cstheme="minorHAnsi"/>
          <w:color w:val="000000" w:themeColor="text1"/>
          <w:sz w:val="22"/>
          <w:szCs w:val="22"/>
        </w:rPr>
        <w:t>W</w:t>
      </w:r>
      <w:r w:rsidRPr="00952A55">
        <w:rPr>
          <w:rFonts w:asciiTheme="minorHAnsi" w:eastAsiaTheme="minorEastAsia" w:hAnsiTheme="minorHAnsi" w:cstheme="minorHAnsi"/>
          <w:color w:val="000000" w:themeColor="text1"/>
          <w:sz w:val="22"/>
          <w:szCs w:val="22"/>
        </w:rPr>
        <w:t>'</w:t>
      </w:r>
      <w:r w:rsidRPr="00952A55">
        <w:rPr>
          <w:rFonts w:asciiTheme="minorHAnsi" w:eastAsiaTheme="minorEastAsia" w:hAnsiTheme="minorHAnsi" w:cstheme="minorHAnsi"/>
          <w:b w:val="0"/>
          <w:bCs w:val="0"/>
          <w:color w:val="000000" w:themeColor="text1"/>
          <w:sz w:val="22"/>
          <w:szCs w:val="22"/>
        </w:rPr>
        <w:t xml:space="preserve"> above, the Promoter has already received an advance/ booking amount from the Allottee a sum of </w:t>
      </w:r>
      <w:r w:rsidR="00DC3AE4" w:rsidRPr="00DC3AE4">
        <w:rPr>
          <w:rFonts w:asciiTheme="minorHAnsi" w:hAnsiTheme="minorHAnsi" w:cstheme="minorHAnsi"/>
          <w:bCs w:val="0"/>
          <w:sz w:val="22"/>
          <w:szCs w:val="22"/>
        </w:rPr>
        <w:t>INR</w:t>
      </w:r>
      <w:r w:rsidR="00DC3AE4" w:rsidRPr="00DC3AE4" w:rsidDel="1F2141D5">
        <w:rPr>
          <w:rFonts w:asciiTheme="minorHAnsi" w:hAnsiTheme="minorHAnsi" w:cstheme="minorHAnsi"/>
          <w:bCs w:val="0"/>
          <w:sz w:val="22"/>
          <w:szCs w:val="22"/>
        </w:rPr>
        <w:t xml:space="preserve"> </w:t>
      </w:r>
      <w:r w:rsidR="00DC3AE4" w:rsidRPr="00DC3AE4">
        <w:rPr>
          <w:rFonts w:ascii="Calibri" w:hAnsi="Calibri" w:cs="Calibri"/>
          <w:noProof/>
          <w:sz w:val="22"/>
          <w:szCs w:val="22"/>
        </w:rPr>
        <w:t>&lt;&lt;&lt;Agg_GSTValue_10_Per&gt;&gt;&gt;/</w:t>
      </w:r>
      <w:r w:rsidR="00DC3AE4" w:rsidRPr="00DC3AE4">
        <w:rPr>
          <w:rFonts w:asciiTheme="minorHAnsi" w:hAnsiTheme="minorHAnsi" w:cstheme="minorHAnsi"/>
          <w:sz w:val="22"/>
          <w:szCs w:val="22"/>
        </w:rPr>
        <w:t>- (</w:t>
      </w:r>
      <w:r w:rsidR="00DC3AE4" w:rsidRPr="00DC3AE4">
        <w:rPr>
          <w:rFonts w:ascii="Calibri" w:hAnsi="Calibri" w:cs="Calibri"/>
          <w:noProof/>
          <w:sz w:val="22"/>
          <w:szCs w:val="22"/>
        </w:rPr>
        <w:t>&lt;&lt;&lt;Agg_GSTValue_10_TEXT&gt;&gt;&gt;)</w:t>
      </w:r>
      <w:r w:rsidR="00DC3AE4" w:rsidRPr="00DC3AE4">
        <w:rPr>
          <w:rFonts w:asciiTheme="minorHAnsi" w:hAnsiTheme="minorHAnsi" w:cstheme="minorHAnsi"/>
          <w:b w:val="0"/>
          <w:bCs w:val="0"/>
          <w:sz w:val="22"/>
          <w:szCs w:val="22"/>
        </w:rPr>
        <w:t xml:space="preserve"> (not being more than 10% (ten percent) of the total cost of the Unit as provided in sub-section (1) of section 13 of the Act) out of the Total Selling Price of </w:t>
      </w:r>
      <w:r w:rsidR="00DC3AE4" w:rsidRPr="00DC3AE4">
        <w:rPr>
          <w:rFonts w:asciiTheme="minorHAnsi" w:hAnsiTheme="minorHAnsi" w:cstheme="minorHAnsi"/>
          <w:bCs w:val="0"/>
          <w:sz w:val="22"/>
          <w:szCs w:val="22"/>
        </w:rPr>
        <w:t xml:space="preserve">INR </w:t>
      </w:r>
      <w:r w:rsidR="00DC3AE4" w:rsidRPr="00DC3AE4">
        <w:rPr>
          <w:rFonts w:ascii="Calibri" w:hAnsi="Calibri" w:cs="Calibri"/>
          <w:noProof/>
          <w:sz w:val="22"/>
          <w:szCs w:val="22"/>
        </w:rPr>
        <w:t>&lt;&lt;&lt;Total_Agg_GST&gt;&gt;&gt;</w:t>
      </w:r>
      <w:r w:rsidR="00DC3AE4" w:rsidRPr="00DC3AE4">
        <w:rPr>
          <w:rFonts w:asciiTheme="minorHAnsi" w:hAnsiTheme="minorHAnsi" w:cstheme="minorHAnsi"/>
          <w:sz w:val="22"/>
          <w:szCs w:val="22"/>
        </w:rPr>
        <w:t>/- (</w:t>
      </w:r>
      <w:r w:rsidR="00DC3AE4" w:rsidRPr="00DC3AE4">
        <w:rPr>
          <w:rFonts w:ascii="Calibri" w:hAnsi="Calibri" w:cs="Calibri"/>
          <w:noProof/>
          <w:sz w:val="22"/>
          <w:szCs w:val="22"/>
        </w:rPr>
        <w:t>&lt;&lt;&lt;Total_Agg_GST_TEXT&gt;&gt;&gt;</w:t>
      </w:r>
      <w:r w:rsidR="00DC3AE4" w:rsidRPr="00DC3AE4">
        <w:rPr>
          <w:rFonts w:asciiTheme="minorHAnsi" w:hAnsiTheme="minorHAnsi" w:cstheme="minorHAnsi"/>
          <w:bCs w:val="0"/>
          <w:sz w:val="22"/>
          <w:szCs w:val="22"/>
        </w:rPr>
        <w:t>)</w:t>
      </w:r>
      <w:r w:rsidR="00DC3AE4" w:rsidRPr="00DC3AE4">
        <w:rPr>
          <w:rFonts w:asciiTheme="minorHAnsi" w:hAnsiTheme="minorHAnsi" w:cstheme="minorHAnsi"/>
          <w:b w:val="0"/>
          <w:bCs w:val="0"/>
          <w:sz w:val="22"/>
          <w:szCs w:val="22"/>
        </w:rPr>
        <w:t xml:space="preserve"> </w:t>
      </w:r>
      <w:r w:rsidR="00DC3AE4" w:rsidRPr="00DC3AE4">
        <w:rPr>
          <w:rFonts w:asciiTheme="minorHAnsi" w:hAnsiTheme="minorHAnsi" w:cstheme="minorHAnsi"/>
          <w:b w:val="0"/>
          <w:sz w:val="22"/>
          <w:szCs w:val="22"/>
        </w:rPr>
        <w:t xml:space="preserve"> </w:t>
      </w:r>
      <w:r w:rsidR="00DC3AE4" w:rsidRPr="00DC3AE4">
        <w:rPr>
          <w:rFonts w:asciiTheme="minorHAnsi" w:hAnsiTheme="minorHAnsi" w:cstheme="minorHAnsi"/>
          <w:b w:val="0"/>
          <w:bCs w:val="0"/>
          <w:sz w:val="22"/>
          <w:szCs w:val="22"/>
        </w:rPr>
        <w:t xml:space="preserve">and the Allottee agrees and undertakes to pay the balance amount of </w:t>
      </w:r>
      <w:r w:rsidR="00DC3AE4" w:rsidRPr="00DC3AE4">
        <w:rPr>
          <w:rFonts w:asciiTheme="minorHAnsi" w:hAnsiTheme="minorHAnsi" w:cstheme="minorHAnsi"/>
          <w:bCs w:val="0"/>
          <w:sz w:val="22"/>
          <w:szCs w:val="22"/>
        </w:rPr>
        <w:t>INR</w:t>
      </w:r>
      <w:r w:rsidR="00DC3AE4" w:rsidRPr="00DC3AE4">
        <w:rPr>
          <w:rFonts w:asciiTheme="minorHAnsi" w:hAnsiTheme="minorHAnsi" w:cstheme="minorHAnsi"/>
          <w:sz w:val="22"/>
          <w:szCs w:val="22"/>
        </w:rPr>
        <w:t xml:space="preserve"> </w:t>
      </w:r>
      <w:r w:rsidR="00DC3AE4" w:rsidRPr="00DC3AE4">
        <w:rPr>
          <w:rFonts w:ascii="Calibri" w:hAnsi="Calibri" w:cs="Calibri"/>
          <w:noProof/>
          <w:sz w:val="22"/>
          <w:szCs w:val="22"/>
        </w:rPr>
        <w:t>&lt;&lt;&lt;Agg_GSTValue_90_Per&gt;&gt;&gt;</w:t>
      </w:r>
      <w:r w:rsidR="00DC3AE4" w:rsidRPr="00DC3AE4">
        <w:rPr>
          <w:rFonts w:asciiTheme="minorHAnsi" w:hAnsiTheme="minorHAnsi" w:cstheme="minorHAnsi"/>
          <w:sz w:val="22"/>
          <w:szCs w:val="22"/>
        </w:rPr>
        <w:t>/- (</w:t>
      </w:r>
      <w:r w:rsidR="00DC3AE4" w:rsidRPr="00DC3AE4">
        <w:rPr>
          <w:rFonts w:ascii="Calibri" w:hAnsi="Calibri" w:cs="Calibri"/>
          <w:noProof/>
          <w:sz w:val="22"/>
          <w:szCs w:val="22"/>
        </w:rPr>
        <w:t>&lt;&lt;&lt;Agg_GSTValue_90_TEXT&gt;&gt;&gt;</w:t>
      </w:r>
      <w:r w:rsidR="00DC3AE4" w:rsidRPr="00DC3AE4">
        <w:rPr>
          <w:rFonts w:asciiTheme="minorHAnsi" w:hAnsiTheme="minorHAnsi" w:cstheme="minorHAnsi"/>
          <w:bCs w:val="0"/>
          <w:sz w:val="22"/>
          <w:szCs w:val="22"/>
        </w:rPr>
        <w:t>)</w:t>
      </w:r>
      <w:r w:rsidR="00DC3AE4" w:rsidRPr="00BF6CC4">
        <w:rPr>
          <w:rFonts w:asciiTheme="minorHAnsi" w:hAnsiTheme="minorHAnsi" w:cstheme="minorHAnsi"/>
          <w:sz w:val="22"/>
          <w:szCs w:val="22"/>
        </w:rPr>
        <w:t xml:space="preserve"> </w:t>
      </w:r>
      <w:r w:rsidR="00DC3AE4" w:rsidRPr="00DC3AE4">
        <w:rPr>
          <w:rFonts w:asciiTheme="minorHAnsi" w:hAnsiTheme="minorHAnsi" w:cstheme="minorHAnsi"/>
          <w:b w:val="0"/>
          <w:bCs w:val="0"/>
          <w:sz w:val="22"/>
          <w:szCs w:val="22"/>
        </w:rPr>
        <w:t>of</w:t>
      </w:r>
      <w:r w:rsidR="00DC3AE4" w:rsidRPr="00BF6CC4">
        <w:rPr>
          <w:rFonts w:asciiTheme="minorHAnsi" w:hAnsiTheme="minorHAnsi" w:cstheme="minorHAnsi"/>
          <w:bCs w:val="0"/>
          <w:sz w:val="22"/>
          <w:szCs w:val="22"/>
        </w:rPr>
        <w:t xml:space="preserve"> </w:t>
      </w:r>
      <w:r w:rsidR="00DC3AE4" w:rsidRPr="00DC3AE4">
        <w:rPr>
          <w:rFonts w:asciiTheme="minorHAnsi" w:hAnsiTheme="minorHAnsi" w:cstheme="minorHAnsi"/>
          <w:b w:val="0"/>
          <w:bCs w:val="0"/>
          <w:sz w:val="22"/>
          <w:szCs w:val="22"/>
        </w:rPr>
        <w:t>the</w:t>
      </w:r>
      <w:r w:rsidR="00DC3AE4" w:rsidRPr="00BF6CC4">
        <w:rPr>
          <w:rFonts w:asciiTheme="minorHAnsi" w:hAnsiTheme="minorHAnsi" w:cstheme="minorHAnsi"/>
          <w:bCs w:val="0"/>
          <w:sz w:val="22"/>
          <w:szCs w:val="22"/>
        </w:rPr>
        <w:t xml:space="preserve"> </w:t>
      </w:r>
      <w:r w:rsidRPr="00952A55">
        <w:rPr>
          <w:rFonts w:asciiTheme="minorHAnsi" w:eastAsiaTheme="minorEastAsia" w:hAnsiTheme="minorHAnsi" w:cstheme="minorHAnsi"/>
          <w:b w:val="0"/>
          <w:bCs w:val="0"/>
          <w:color w:val="000000" w:themeColor="text1"/>
          <w:sz w:val="22"/>
          <w:szCs w:val="22"/>
        </w:rPr>
        <w:t>total price strictly in accordance with the payment plan</w:t>
      </w:r>
      <w:r w:rsidR="451A38BC" w:rsidRPr="00952A55">
        <w:rPr>
          <w:rFonts w:asciiTheme="minorHAnsi" w:eastAsiaTheme="minorEastAsia" w:hAnsiTheme="minorHAnsi" w:cstheme="minorHAnsi"/>
          <w:b w:val="0"/>
          <w:bCs w:val="0"/>
          <w:color w:val="000000" w:themeColor="text1"/>
          <w:sz w:val="22"/>
          <w:szCs w:val="22"/>
        </w:rPr>
        <w:t xml:space="preserve"> provided under </w:t>
      </w:r>
      <w:r w:rsidR="451A38BC" w:rsidRPr="00952A55">
        <w:rPr>
          <w:rFonts w:asciiTheme="minorHAnsi" w:eastAsiaTheme="minorEastAsia" w:hAnsiTheme="minorHAnsi" w:cstheme="minorHAnsi"/>
          <w:color w:val="000000" w:themeColor="text1"/>
          <w:sz w:val="22"/>
          <w:szCs w:val="22"/>
        </w:rPr>
        <w:t>Annexure A.</w:t>
      </w:r>
    </w:p>
    <w:p w14:paraId="5BE37AC6" w14:textId="3C42C722" w:rsidR="004912FA" w:rsidRPr="00952A55" w:rsidRDefault="004912FA" w:rsidP="0A239C88">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The Promoter may allow, in its sole discretion, a rebate for early payments of installments payable by the Allottee by discounting such early payments @ 5 % per annum for the period by which the respective installment</w:t>
      </w:r>
      <w:r w:rsidR="78F44836" w:rsidRPr="00952A55">
        <w:rPr>
          <w:rFonts w:asciiTheme="minorHAnsi" w:eastAsiaTheme="minorEastAsia" w:hAnsiTheme="minorHAnsi" w:cstheme="minorHAnsi"/>
          <w:b w:val="0"/>
          <w:bCs w:val="0"/>
          <w:color w:val="000000" w:themeColor="text1"/>
          <w:sz w:val="22"/>
          <w:szCs w:val="22"/>
        </w:rPr>
        <w:t>s</w:t>
      </w:r>
      <w:r w:rsidRPr="00952A55">
        <w:rPr>
          <w:rFonts w:asciiTheme="minorHAnsi" w:eastAsiaTheme="minorEastAsia" w:hAnsiTheme="minorHAnsi" w:cstheme="minorHAnsi"/>
          <w:b w:val="0"/>
          <w:bCs w:val="0"/>
          <w:color w:val="000000" w:themeColor="text1"/>
          <w:sz w:val="22"/>
          <w:szCs w:val="22"/>
        </w:rPr>
        <w:t xml:space="preserve"> ha</w:t>
      </w:r>
      <w:r w:rsidR="78F44836" w:rsidRPr="00952A55">
        <w:rPr>
          <w:rFonts w:asciiTheme="minorHAnsi" w:eastAsiaTheme="minorEastAsia" w:hAnsiTheme="minorHAnsi" w:cstheme="minorHAnsi"/>
          <w:b w:val="0"/>
          <w:bCs w:val="0"/>
          <w:color w:val="000000" w:themeColor="text1"/>
          <w:sz w:val="22"/>
          <w:szCs w:val="22"/>
        </w:rPr>
        <w:t>ve</w:t>
      </w:r>
      <w:r w:rsidRPr="00952A55">
        <w:rPr>
          <w:rFonts w:asciiTheme="minorHAnsi" w:eastAsiaTheme="minorEastAsia" w:hAnsiTheme="minorHAnsi" w:cstheme="minorHAnsi"/>
          <w:b w:val="0"/>
          <w:bCs w:val="0"/>
          <w:color w:val="000000" w:themeColor="text1"/>
          <w:sz w:val="22"/>
          <w:szCs w:val="22"/>
        </w:rPr>
        <w:t xml:space="preserve"> been preponed. The provision for allowing rebate and such rate of rebate shall not be subject to any revision/withdrawal, once granted to an Allottee by the Promoter.</w:t>
      </w:r>
    </w:p>
    <w:p w14:paraId="40E9D55F" w14:textId="42E8AD09" w:rsidR="004912FA" w:rsidRPr="00952A55" w:rsidRDefault="004912FA" w:rsidP="0A239C88">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It is agreed that the Promoter shall not make any addition and alteration in the sanctioned plans, layout plans, and specifications and the nature of fixtures, fittings and amenities</w:t>
      </w:r>
      <w:r w:rsidRPr="00952A55">
        <w:rPr>
          <w:rFonts w:asciiTheme="minorHAnsi" w:eastAsiaTheme="minorEastAsia" w:hAnsiTheme="minorHAnsi" w:cstheme="minorHAnsi"/>
          <w:b w:val="0"/>
          <w:bCs w:val="0"/>
          <w:color w:val="000000" w:themeColor="text1"/>
          <w:spacing w:val="-2"/>
          <w:sz w:val="22"/>
          <w:szCs w:val="22"/>
        </w:rPr>
        <w:t xml:space="preserve"> </w:t>
      </w:r>
      <w:r w:rsidRPr="00952A55">
        <w:rPr>
          <w:rFonts w:asciiTheme="minorHAnsi" w:eastAsiaTheme="minorEastAsia" w:hAnsiTheme="minorHAnsi" w:cstheme="minorHAnsi"/>
          <w:b w:val="0"/>
          <w:bCs w:val="0"/>
          <w:color w:val="000000" w:themeColor="text1"/>
          <w:sz w:val="22"/>
          <w:szCs w:val="22"/>
        </w:rPr>
        <w:t xml:space="preserve">described herein at </w:t>
      </w:r>
      <w:r w:rsidRPr="00952A55">
        <w:rPr>
          <w:rFonts w:asciiTheme="minorHAnsi" w:eastAsiaTheme="minorEastAsia" w:hAnsiTheme="minorHAnsi" w:cstheme="minorHAnsi"/>
          <w:color w:val="000000" w:themeColor="text1"/>
          <w:sz w:val="22"/>
          <w:szCs w:val="22"/>
        </w:rPr>
        <w:t>Schedule '5'</w:t>
      </w:r>
      <w:r w:rsidRPr="00952A55">
        <w:rPr>
          <w:rFonts w:asciiTheme="minorHAnsi" w:eastAsiaTheme="minorEastAsia" w:hAnsiTheme="minorHAnsi" w:cstheme="minorHAnsi"/>
          <w:b w:val="0"/>
          <w:bCs w:val="0"/>
          <w:color w:val="000000" w:themeColor="text1"/>
          <w:sz w:val="22"/>
          <w:szCs w:val="22"/>
        </w:rPr>
        <w:t xml:space="preserve"> and </w:t>
      </w:r>
      <w:r w:rsidRPr="00952A55">
        <w:rPr>
          <w:rFonts w:asciiTheme="minorHAnsi" w:eastAsiaTheme="minorEastAsia" w:hAnsiTheme="minorHAnsi" w:cstheme="minorHAnsi"/>
          <w:color w:val="000000" w:themeColor="text1"/>
          <w:sz w:val="22"/>
          <w:szCs w:val="22"/>
        </w:rPr>
        <w:t>Schedule '6'</w:t>
      </w:r>
      <w:r w:rsidRPr="00952A55">
        <w:rPr>
          <w:rFonts w:asciiTheme="minorHAnsi" w:eastAsiaTheme="minorEastAsia" w:hAnsiTheme="minorHAnsi" w:cstheme="minorHAnsi"/>
          <w:b w:val="0"/>
          <w:bCs w:val="0"/>
          <w:color w:val="000000" w:themeColor="text1"/>
          <w:sz w:val="22"/>
          <w:szCs w:val="22"/>
        </w:rPr>
        <w:t xml:space="preserve"> (which shall be in conformity with the advertisement, prospectus etc., on the basis of which sale is affected) in respect of the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xml:space="preserve">/ Plot without the previous written consent of the Allottee as per the provisions of the Act: </w:t>
      </w:r>
    </w:p>
    <w:p w14:paraId="65AB7660" w14:textId="77777777" w:rsidR="004912FA" w:rsidRPr="00952A55" w:rsidRDefault="004912FA" w:rsidP="0A239C88">
      <w:pPr>
        <w:pStyle w:val="Heading1"/>
        <w:tabs>
          <w:tab w:val="left" w:pos="426"/>
          <w:tab w:val="left" w:pos="2111"/>
          <w:tab w:val="left" w:pos="3006"/>
          <w:tab w:val="left" w:pos="4980"/>
          <w:tab w:val="left" w:pos="6985"/>
          <w:tab w:val="left" w:pos="7820"/>
          <w:tab w:val="left" w:pos="8640"/>
          <w:tab w:val="left" w:pos="10037"/>
        </w:tabs>
        <w:spacing w:after="160" w:line="360" w:lineRule="auto"/>
        <w:ind w:left="923" w:right="236" w:firstLine="70"/>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Provided that the Promoter may make such minor additions or alterations as may be required by the Allottee(s), or such minor changes or alterations as per the provisions of the Act.</w:t>
      </w:r>
    </w:p>
    <w:p w14:paraId="7DE92B0C" w14:textId="6F0ED603" w:rsidR="004912FA" w:rsidRPr="00952A55" w:rsidRDefault="004912FA" w:rsidP="0A239C88">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 xml:space="preserve">The Promoter shall confirm to the final carpet areas that has been allotted the Allottee after in construction of the building is complete and the occupancy certificate the granted by the competent authority, by furnishing details of the charges, if any in the carpet area. The Total </w:t>
      </w:r>
      <w:r w:rsidR="78F44836" w:rsidRPr="00952A55">
        <w:rPr>
          <w:rFonts w:asciiTheme="minorHAnsi" w:eastAsiaTheme="minorEastAsia" w:hAnsiTheme="minorHAnsi" w:cstheme="minorHAnsi"/>
          <w:b w:val="0"/>
          <w:bCs w:val="0"/>
          <w:color w:val="000000" w:themeColor="text1"/>
          <w:sz w:val="22"/>
          <w:szCs w:val="22"/>
        </w:rPr>
        <w:t xml:space="preserve">Selling </w:t>
      </w:r>
      <w:r w:rsidRPr="00952A55">
        <w:rPr>
          <w:rFonts w:asciiTheme="minorHAnsi" w:eastAsiaTheme="minorEastAsia" w:hAnsiTheme="minorHAnsi" w:cstheme="minorHAnsi"/>
          <w:b w:val="0"/>
          <w:bCs w:val="0"/>
          <w:color w:val="000000" w:themeColor="text1"/>
          <w:sz w:val="22"/>
          <w:szCs w:val="22"/>
        </w:rPr>
        <w:t xml:space="preserve">Price payable for the carpet area shall be recalculated upon confirmation by the Promoter. If there is reduction in the carpet area than the Promoter shall refund the excess money paid by Allottee within 45 days with interest from the date when such an excess amount was paid by the Allottee. If there is any increase in the carpet area, which is not more than three percent of the carpet area of the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allotted to the Allottee, the Promoter may demand that from the Allottee as per the next milestone of the Payment Plan as provided in this Agreement. All these monetary adjustments shall be made at the same rate per square feet as agreed in Clause 4.2 above.</w:t>
      </w:r>
    </w:p>
    <w:p w14:paraId="752553F5" w14:textId="3DB3E760" w:rsidR="004912FA" w:rsidRPr="00952A55" w:rsidRDefault="004912FA" w:rsidP="0A239C88">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 xml:space="preserve">Subject to Clause20.3 the Promoter agreed and acknowledges, that upon execution of the Sale Deed, and upon payment of the Total </w:t>
      </w:r>
      <w:r w:rsidR="78F44836" w:rsidRPr="00952A55">
        <w:rPr>
          <w:rFonts w:asciiTheme="minorHAnsi" w:eastAsiaTheme="minorEastAsia" w:hAnsiTheme="minorHAnsi" w:cstheme="minorHAnsi"/>
          <w:b w:val="0"/>
          <w:bCs w:val="0"/>
          <w:color w:val="000000" w:themeColor="text1"/>
          <w:sz w:val="22"/>
          <w:szCs w:val="22"/>
        </w:rPr>
        <w:t xml:space="preserve">Selling </w:t>
      </w:r>
      <w:r w:rsidRPr="00952A55">
        <w:rPr>
          <w:rFonts w:asciiTheme="minorHAnsi" w:eastAsiaTheme="minorEastAsia" w:hAnsiTheme="minorHAnsi" w:cstheme="minorHAnsi"/>
          <w:b w:val="0"/>
          <w:bCs w:val="0"/>
          <w:color w:val="000000" w:themeColor="text1"/>
          <w:sz w:val="22"/>
          <w:szCs w:val="22"/>
        </w:rPr>
        <w:t xml:space="preserve">Price and related charges, the Allottee shall have the right to the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xml:space="preserve"> as mentioned below:</w:t>
      </w:r>
    </w:p>
    <w:p w14:paraId="3412CDB9" w14:textId="1995A21D" w:rsidR="004912FA" w:rsidRPr="00952A55" w:rsidRDefault="004912FA" w:rsidP="0A239C88">
      <w:pPr>
        <w:pStyle w:val="ListParagraph"/>
        <w:widowControl w:val="0"/>
        <w:numPr>
          <w:ilvl w:val="2"/>
          <w:numId w:val="9"/>
        </w:numPr>
        <w:tabs>
          <w:tab w:val="left" w:pos="426"/>
          <w:tab w:val="left" w:pos="1732"/>
          <w:tab w:val="left" w:pos="1733"/>
        </w:tabs>
        <w:autoSpaceDE w:val="0"/>
        <w:autoSpaceDN w:val="0"/>
        <w:spacing w:line="360" w:lineRule="auto"/>
        <w:ind w:left="1560"/>
        <w:jc w:val="both"/>
        <w:rPr>
          <w:rFonts w:eastAsiaTheme="minorEastAsia" w:cstheme="minorHAnsi"/>
          <w:color w:val="000000" w:themeColor="text1"/>
        </w:rPr>
      </w:pPr>
      <w:r w:rsidRPr="00952A55">
        <w:rPr>
          <w:rFonts w:eastAsiaTheme="minorEastAsia" w:cstheme="minorHAnsi"/>
          <w:color w:val="000000" w:themeColor="text1"/>
        </w:rPr>
        <w:t xml:space="preserve">The Allottee shall have exclusive ownership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spacing w:val="-2"/>
        </w:rPr>
        <w:t>;</w:t>
      </w:r>
    </w:p>
    <w:p w14:paraId="506B0574" w14:textId="77777777" w:rsidR="004912FA" w:rsidRPr="00952A55" w:rsidRDefault="004912FA" w:rsidP="0A239C88">
      <w:pPr>
        <w:pStyle w:val="ListParagraph"/>
        <w:widowControl w:val="0"/>
        <w:numPr>
          <w:ilvl w:val="2"/>
          <w:numId w:val="9"/>
        </w:numPr>
        <w:tabs>
          <w:tab w:val="left" w:pos="426"/>
          <w:tab w:val="left" w:pos="1732"/>
          <w:tab w:val="left" w:pos="1733"/>
        </w:tabs>
        <w:autoSpaceDE w:val="0"/>
        <w:autoSpaceDN w:val="0"/>
        <w:spacing w:line="360" w:lineRule="auto"/>
        <w:ind w:left="1560"/>
        <w:jc w:val="both"/>
        <w:rPr>
          <w:rFonts w:eastAsiaTheme="minorEastAsia" w:cstheme="minorHAnsi"/>
          <w:color w:val="000000" w:themeColor="text1"/>
        </w:rPr>
      </w:pPr>
      <w:r w:rsidRPr="00952A55">
        <w:rPr>
          <w:rFonts w:eastAsiaTheme="minorEastAsia" w:cstheme="minorHAnsi"/>
          <w:color w:val="000000" w:themeColor="text1"/>
        </w:rPr>
        <w:t>The Allottee shall also have undivided proportionate ownership and share in the common areas. Since the share/ interest of Allottee in the common areas is indivisible and cannot be divided or separated, the Allottee shall use the common areas, along with other occupants and maintenance staff etc., without causing any inconvenience or hindrance to them. It is clarified that the Promoter shall handover the common areas to the Maintenance Society after duly obtaining the completion certificate from the competent authority as provided in the Act;</w:t>
      </w:r>
    </w:p>
    <w:p w14:paraId="34BD056A" w14:textId="2CEE396E" w:rsidR="004912FA" w:rsidRPr="00952A55" w:rsidRDefault="1166ECB1" w:rsidP="0A239C88">
      <w:pPr>
        <w:pStyle w:val="ListParagraph"/>
        <w:widowControl w:val="0"/>
        <w:numPr>
          <w:ilvl w:val="2"/>
          <w:numId w:val="9"/>
        </w:numPr>
        <w:tabs>
          <w:tab w:val="left" w:pos="426"/>
          <w:tab w:val="left" w:pos="1732"/>
          <w:tab w:val="left" w:pos="1733"/>
        </w:tabs>
        <w:autoSpaceDE w:val="0"/>
        <w:autoSpaceDN w:val="0"/>
        <w:spacing w:line="360" w:lineRule="auto"/>
        <w:ind w:left="1560" w:hanging="426"/>
        <w:jc w:val="both"/>
        <w:rPr>
          <w:rFonts w:eastAsiaTheme="minorEastAsia" w:cstheme="minorHAnsi"/>
          <w:color w:val="000000" w:themeColor="text1"/>
        </w:rPr>
      </w:pPr>
      <w:r w:rsidRPr="00952A55">
        <w:rPr>
          <w:rFonts w:eastAsiaTheme="minorEastAsia" w:cstheme="minorHAnsi"/>
          <w:color w:val="000000" w:themeColor="text1"/>
        </w:rPr>
        <w:t xml:space="preserve">The </w:t>
      </w:r>
      <w:r w:rsidR="24E959D1" w:rsidRPr="00952A55">
        <w:rPr>
          <w:rFonts w:eastAsiaTheme="minorEastAsia" w:cstheme="minorHAnsi"/>
          <w:color w:val="000000" w:themeColor="text1"/>
        </w:rPr>
        <w:t>Total Selling</w:t>
      </w:r>
      <w:r w:rsidRPr="00952A55">
        <w:rPr>
          <w:rFonts w:eastAsiaTheme="minorEastAsia" w:cstheme="minorHAnsi"/>
          <w:color w:val="000000" w:themeColor="text1"/>
        </w:rPr>
        <w:t xml:space="preserve"> </w:t>
      </w:r>
      <w:r w:rsidR="5ABA1364" w:rsidRPr="00952A55">
        <w:rPr>
          <w:rFonts w:eastAsiaTheme="minorEastAsia" w:cstheme="minorHAnsi"/>
          <w:color w:val="000000" w:themeColor="text1"/>
        </w:rPr>
        <w:t>P</w:t>
      </w:r>
      <w:r w:rsidRPr="00952A55">
        <w:rPr>
          <w:rFonts w:eastAsiaTheme="minorEastAsia" w:cstheme="minorHAnsi"/>
          <w:color w:val="000000" w:themeColor="text1"/>
        </w:rPr>
        <w:t xml:space="preserve">rice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includes recovery of price of land, construction of, not only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but also, the common areas, internal development charges, external development charges, taxes, cost of providing electric wiring, electrical connectivity to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water line and plumbing, finishing with paint, marbles, tiles, doors, windows, s, </w:t>
      </w:r>
      <w:r w:rsidR="03061B6F" w:rsidRPr="00952A55">
        <w:rPr>
          <w:rFonts w:eastAsiaTheme="minorEastAsia" w:cstheme="minorHAnsi"/>
          <w:color w:val="000000" w:themeColor="text1"/>
        </w:rPr>
        <w:t xml:space="preserve">cost towards maintenance </w:t>
      </w:r>
      <w:r w:rsidRPr="00952A55">
        <w:rPr>
          <w:rFonts w:eastAsiaTheme="minorEastAsia" w:cstheme="minorHAnsi"/>
          <w:color w:val="000000" w:themeColor="text1"/>
        </w:rPr>
        <w:t xml:space="preserve"> as per Clause 25</w:t>
      </w:r>
      <w:r w:rsidR="5816E873" w:rsidRPr="00952A55">
        <w:rPr>
          <w:rFonts w:eastAsiaTheme="minorEastAsia" w:cstheme="minorHAnsi"/>
          <w:color w:val="000000" w:themeColor="text1"/>
        </w:rPr>
        <w:t>.1</w:t>
      </w:r>
      <w:r w:rsidRPr="00952A55">
        <w:rPr>
          <w:rFonts w:eastAsiaTheme="minorEastAsia" w:cstheme="minorHAnsi"/>
          <w:color w:val="000000" w:themeColor="text1"/>
        </w:rPr>
        <w:t xml:space="preserve"> etc. and includes cost for providing all other facilities, amenities and specification to be provided within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and the Project;</w:t>
      </w:r>
    </w:p>
    <w:p w14:paraId="528577EB" w14:textId="797ADB37" w:rsidR="004912FA" w:rsidRPr="00952A55" w:rsidRDefault="1166ECB1" w:rsidP="0A239C88">
      <w:pPr>
        <w:pStyle w:val="ListParagraph"/>
        <w:widowControl w:val="0"/>
        <w:numPr>
          <w:ilvl w:val="2"/>
          <w:numId w:val="9"/>
        </w:numPr>
        <w:tabs>
          <w:tab w:val="left" w:pos="426"/>
          <w:tab w:val="left" w:pos="1732"/>
          <w:tab w:val="left" w:pos="1733"/>
        </w:tabs>
        <w:autoSpaceDE w:val="0"/>
        <w:autoSpaceDN w:val="0"/>
        <w:spacing w:line="360" w:lineRule="auto"/>
        <w:ind w:left="1560"/>
        <w:jc w:val="both"/>
        <w:rPr>
          <w:rFonts w:eastAsiaTheme="minorEastAsia" w:cstheme="minorHAnsi"/>
          <w:color w:val="000000" w:themeColor="text1"/>
        </w:rPr>
      </w:pPr>
      <w:r w:rsidRPr="00952A55">
        <w:rPr>
          <w:rFonts w:eastAsiaTheme="minorEastAsia" w:cstheme="minorHAnsi"/>
          <w:color w:val="000000" w:themeColor="text1"/>
        </w:rPr>
        <w:t xml:space="preserve">The Allottee has the right to visit the Project site to assess the extent of development of the Project and his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w:t>
      </w:r>
      <w:r w:rsidR="4E31386B" w:rsidRPr="00952A55">
        <w:rPr>
          <w:rFonts w:eastAsiaTheme="minorEastAsia" w:cstheme="minorHAnsi"/>
          <w:color w:val="000000" w:themeColor="text1"/>
        </w:rPr>
        <w:t>after giving reasonable prior notice.</w:t>
      </w:r>
    </w:p>
    <w:p w14:paraId="655645FD" w14:textId="6C52A89B" w:rsidR="004912FA" w:rsidRPr="00952A55" w:rsidRDefault="1166ECB1" w:rsidP="0A239C88">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 xml:space="preserve">It is made clear by the Promoter and the Allottee agrees that the </w:t>
      </w:r>
      <w:r w:rsidR="00D316EA" w:rsidRPr="00952A55">
        <w:rPr>
          <w:rFonts w:asciiTheme="minorHAnsi" w:eastAsiaTheme="minorEastAsia" w:hAnsiTheme="minorHAnsi" w:cstheme="minorHAnsi"/>
          <w:b w:val="0"/>
          <w:bCs w:val="0"/>
          <w:color w:val="000000" w:themeColor="text1"/>
          <w:sz w:val="22"/>
          <w:szCs w:val="22"/>
        </w:rPr>
        <w:t>Unit/Shop</w:t>
      </w:r>
      <w:r w:rsidR="78F44836" w:rsidRPr="00952A55">
        <w:rPr>
          <w:rFonts w:asciiTheme="minorHAnsi" w:eastAsiaTheme="minorEastAsia" w:hAnsiTheme="minorHAnsi" w:cstheme="minorHAnsi"/>
          <w:b w:val="0"/>
          <w:bCs w:val="0"/>
          <w:color w:val="000000" w:themeColor="text1"/>
          <w:sz w:val="22"/>
          <w:szCs w:val="22"/>
        </w:rPr>
        <w:t xml:space="preserve">, along with parking, if any, allocated by the Promoter to the Allottee </w:t>
      </w:r>
      <w:r w:rsidRPr="00952A55">
        <w:rPr>
          <w:rFonts w:asciiTheme="minorHAnsi" w:eastAsiaTheme="minorEastAsia" w:hAnsiTheme="minorHAnsi" w:cstheme="minorHAnsi"/>
          <w:b w:val="0"/>
          <w:bCs w:val="0"/>
          <w:color w:val="000000" w:themeColor="text1"/>
          <w:sz w:val="22"/>
          <w:szCs w:val="22"/>
        </w:rPr>
        <w:t xml:space="preserve">shall be treated as a single indivisible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xml:space="preserve"> for all purposes. It is agreed that the </w:t>
      </w:r>
      <w:r w:rsidR="5CEB16E2" w:rsidRPr="00952A55">
        <w:rPr>
          <w:rFonts w:asciiTheme="minorHAnsi" w:eastAsiaTheme="minorEastAsia" w:hAnsiTheme="minorHAnsi" w:cstheme="minorHAnsi"/>
          <w:b w:val="0"/>
          <w:bCs w:val="0"/>
          <w:color w:val="000000" w:themeColor="text1"/>
          <w:sz w:val="22"/>
          <w:szCs w:val="22"/>
        </w:rPr>
        <w:t>Complex</w:t>
      </w:r>
      <w:r w:rsidRPr="00952A55">
        <w:rPr>
          <w:rFonts w:asciiTheme="minorHAnsi" w:eastAsiaTheme="minorEastAsia" w:hAnsiTheme="minorHAnsi" w:cstheme="minorHAnsi"/>
          <w:b w:val="0"/>
          <w:bCs w:val="0"/>
          <w:color w:val="000000" w:themeColor="text1"/>
          <w:sz w:val="22"/>
          <w:szCs w:val="22"/>
        </w:rPr>
        <w:t xml:space="preserve"> is an independent, self-contained </w:t>
      </w:r>
      <w:r w:rsidR="5CEB16E2" w:rsidRPr="00952A55">
        <w:rPr>
          <w:rFonts w:asciiTheme="minorHAnsi" w:eastAsiaTheme="minorEastAsia" w:hAnsiTheme="minorHAnsi" w:cstheme="minorHAnsi"/>
          <w:b w:val="0"/>
          <w:bCs w:val="0"/>
          <w:color w:val="000000" w:themeColor="text1"/>
          <w:sz w:val="22"/>
          <w:szCs w:val="22"/>
        </w:rPr>
        <w:t xml:space="preserve">Complex </w:t>
      </w:r>
      <w:r w:rsidRPr="00952A55">
        <w:rPr>
          <w:rFonts w:asciiTheme="minorHAnsi" w:eastAsiaTheme="minorEastAsia" w:hAnsiTheme="minorHAnsi" w:cstheme="minorHAnsi"/>
          <w:b w:val="0"/>
          <w:bCs w:val="0"/>
          <w:color w:val="000000" w:themeColor="text1"/>
          <w:sz w:val="22"/>
          <w:szCs w:val="22"/>
        </w:rPr>
        <w:t xml:space="preserve">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w:t>
      </w:r>
      <w:r w:rsidR="5CEB16E2" w:rsidRPr="00952A55">
        <w:rPr>
          <w:rFonts w:asciiTheme="minorHAnsi" w:eastAsiaTheme="minorEastAsia" w:hAnsiTheme="minorHAnsi" w:cstheme="minorHAnsi"/>
          <w:b w:val="0"/>
          <w:bCs w:val="0"/>
          <w:color w:val="000000" w:themeColor="text1"/>
          <w:sz w:val="22"/>
          <w:szCs w:val="22"/>
        </w:rPr>
        <w:t>Complex</w:t>
      </w:r>
      <w:r w:rsidRPr="00952A55">
        <w:rPr>
          <w:rFonts w:asciiTheme="minorHAnsi" w:eastAsiaTheme="minorEastAsia" w:hAnsiTheme="minorHAnsi" w:cstheme="minorHAnsi"/>
          <w:b w:val="0"/>
          <w:bCs w:val="0"/>
          <w:color w:val="000000" w:themeColor="text1"/>
          <w:sz w:val="22"/>
          <w:szCs w:val="22"/>
        </w:rPr>
        <w:t xml:space="preserve">'s facilities and amenities shall be available only for use and enjoyment of the Allottee of the </w:t>
      </w:r>
      <w:r w:rsidR="544216FA" w:rsidRPr="00952A55">
        <w:rPr>
          <w:rFonts w:asciiTheme="minorHAnsi" w:eastAsiaTheme="minorEastAsia" w:hAnsiTheme="minorHAnsi" w:cstheme="minorHAnsi"/>
          <w:b w:val="0"/>
          <w:bCs w:val="0"/>
          <w:color w:val="000000" w:themeColor="text1"/>
          <w:sz w:val="22"/>
          <w:szCs w:val="22"/>
        </w:rPr>
        <w:t>Complex</w:t>
      </w:r>
      <w:r w:rsidRPr="00952A55">
        <w:rPr>
          <w:rFonts w:asciiTheme="minorHAnsi" w:eastAsiaTheme="minorEastAsia" w:hAnsiTheme="minorHAnsi" w:cstheme="minorHAnsi"/>
          <w:b w:val="0"/>
          <w:bCs w:val="0"/>
          <w:color w:val="000000" w:themeColor="text1"/>
          <w:sz w:val="22"/>
          <w:szCs w:val="22"/>
        </w:rPr>
        <w:t>.</w:t>
      </w:r>
    </w:p>
    <w:p w14:paraId="39C7F006" w14:textId="1FFD02AE" w:rsidR="004912FA" w:rsidRPr="00952A55" w:rsidRDefault="004912FA" w:rsidP="0A239C88">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color w:val="000000" w:themeColor="text1"/>
          <w:sz w:val="22"/>
          <w:szCs w:val="22"/>
        </w:rPr>
      </w:pPr>
      <w:r w:rsidRPr="00952A55">
        <w:rPr>
          <w:rFonts w:asciiTheme="minorHAnsi" w:hAnsiTheme="minorHAnsi" w:cstheme="minorHAnsi"/>
          <w:b w:val="0"/>
          <w:bCs w:val="0"/>
          <w:noProof/>
          <w:color w:val="000000" w:themeColor="text1"/>
          <w:sz w:val="22"/>
          <w:szCs w:val="22"/>
        </w:rPr>
        <mc:AlternateContent>
          <mc:Choice Requires="wps">
            <w:drawing>
              <wp:anchor distT="0" distB="0" distL="114300" distR="114300" simplePos="0" relativeHeight="251658240" behindDoc="1" locked="0" layoutInCell="1" allowOverlap="1" wp14:anchorId="79546621" wp14:editId="35DEE60B">
                <wp:simplePos x="0" y="0"/>
                <wp:positionH relativeFrom="page">
                  <wp:posOffset>4197985</wp:posOffset>
                </wp:positionH>
                <wp:positionV relativeFrom="paragraph">
                  <wp:posOffset>213995</wp:posOffset>
                </wp:positionV>
                <wp:extent cx="50165" cy="7620"/>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69534AAF">
              <v:rect id="Rectangle 4" style="position:absolute;margin-left:330.55pt;margin-top:16.85pt;width:3.9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2D70CC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">
                <w10:wrap anchorx="page"/>
              </v:rect>
            </w:pict>
          </mc:Fallback>
        </mc:AlternateContent>
      </w:r>
      <w:r w:rsidRPr="00952A55">
        <w:rPr>
          <w:rFonts w:asciiTheme="minorHAnsi" w:eastAsiaTheme="minorEastAsia" w:hAnsiTheme="minorHAnsi" w:cstheme="minorHAnsi"/>
          <w:b w:val="0"/>
          <w:bCs w:val="0"/>
          <w:color w:val="000000" w:themeColor="text1"/>
          <w:sz w:val="22"/>
          <w:szCs w:val="22"/>
        </w:rPr>
        <w:t xml:space="preserve">The Promoter agrees to pay all outgoings/ dues before transferring the physical possession of the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xml:space="preserve"> to the Allottee which it has collected from the Allottee(s), for the payment of outgoings/dues (including land cost, ground rent, municipal or other local taxes, charges for water or electricity, maintenance charges, including mortgage loan and interest on mortgages or other encumbrances and such other liabilities payable to competent authorities, banks and financial institutions, which are related to the </w:t>
      </w:r>
      <w:r w:rsidR="5CEB16E2" w:rsidRPr="00952A55">
        <w:rPr>
          <w:rFonts w:asciiTheme="minorHAnsi" w:eastAsiaTheme="minorEastAsia" w:hAnsiTheme="minorHAnsi" w:cstheme="minorHAnsi"/>
          <w:b w:val="0"/>
          <w:bCs w:val="0"/>
          <w:color w:val="000000" w:themeColor="text1"/>
          <w:sz w:val="22"/>
          <w:szCs w:val="22"/>
        </w:rPr>
        <w:t>Complex</w:t>
      </w:r>
      <w:r w:rsidRPr="00952A55">
        <w:rPr>
          <w:rFonts w:asciiTheme="minorHAnsi" w:eastAsiaTheme="minorEastAsia" w:hAnsiTheme="minorHAnsi" w:cstheme="minorHAnsi"/>
          <w:b w:val="0"/>
          <w:bCs w:val="0"/>
          <w:color w:val="000000" w:themeColor="text1"/>
          <w:sz w:val="22"/>
          <w:szCs w:val="22"/>
        </w:rPr>
        <w:t xml:space="preserve">). If the Promoter fails to pay all or any of the outgoings/ dues collected by it from the Allottee or any liability, mortgage loan and interest thereon before transferring the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xml:space="preserve"> to the Allottee(s), the Promoter agrees to be liable, even after the transfer of the property, to pay such outgoings/ dues and penal charges, if any, to the authority or person to whom they are payable and be liable for the cost of any legal proceedings which may be taken therefore by such authority or person.</w:t>
      </w:r>
    </w:p>
    <w:p w14:paraId="464FEC59" w14:textId="71586DAA" w:rsidR="004912FA" w:rsidRPr="00952A55" w:rsidRDefault="1166ECB1" w:rsidP="0A239C88">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 xml:space="preserve">The Allottee has </w:t>
      </w:r>
      <w:r w:rsidRPr="00952A55">
        <w:rPr>
          <w:rFonts w:asciiTheme="minorHAnsi" w:eastAsiaTheme="minorEastAsia" w:hAnsiTheme="minorHAnsi" w:cstheme="minorHAnsi"/>
          <w:b w:val="0"/>
          <w:color w:val="000000" w:themeColor="text1"/>
          <w:sz w:val="22"/>
          <w:szCs w:val="22"/>
        </w:rPr>
        <w:t xml:space="preserve">paid a some of </w:t>
      </w:r>
      <w:r w:rsidR="0058291F" w:rsidRPr="00BF6CC4">
        <w:rPr>
          <w:rFonts w:asciiTheme="minorHAnsi" w:hAnsiTheme="minorHAnsi" w:cstheme="minorHAnsi"/>
          <w:bCs w:val="0"/>
          <w:sz w:val="22"/>
          <w:szCs w:val="22"/>
        </w:rPr>
        <w:t xml:space="preserve">INR </w:t>
      </w:r>
      <w:r w:rsidR="0058291F" w:rsidRPr="00BF6CC4">
        <w:rPr>
          <w:rFonts w:ascii="Calibri" w:hAnsi="Calibri" w:cs="Calibri"/>
          <w:b w:val="0"/>
          <w:noProof/>
          <w:sz w:val="22"/>
          <w:szCs w:val="22"/>
        </w:rPr>
        <w:t>&lt;&lt;&lt;Agg_GSTValue_10_Per&gt;&gt;&gt;/</w:t>
      </w:r>
      <w:r w:rsidR="0058291F" w:rsidRPr="00BF6CC4">
        <w:rPr>
          <w:rFonts w:asciiTheme="minorHAnsi" w:hAnsiTheme="minorHAnsi" w:cstheme="minorHAnsi"/>
          <w:b w:val="0"/>
          <w:sz w:val="22"/>
          <w:szCs w:val="22"/>
        </w:rPr>
        <w:t>- (</w:t>
      </w:r>
      <w:r w:rsidR="0058291F" w:rsidRPr="00BF6CC4">
        <w:rPr>
          <w:rFonts w:ascii="Calibri" w:hAnsi="Calibri" w:cs="Calibri"/>
          <w:b w:val="0"/>
          <w:noProof/>
          <w:sz w:val="22"/>
          <w:szCs w:val="22"/>
        </w:rPr>
        <w:t>&lt;&lt;&lt;Agg_GSTValue_10_TEXT&gt;&gt;&gt;)</w:t>
      </w:r>
      <w:r w:rsidR="0058291F" w:rsidRPr="00BF6CC4">
        <w:rPr>
          <w:rFonts w:asciiTheme="minorHAnsi" w:hAnsiTheme="minorHAnsi" w:cstheme="minorHAnsi"/>
          <w:bCs w:val="0"/>
          <w:sz w:val="22"/>
          <w:szCs w:val="22"/>
        </w:rPr>
        <w:t xml:space="preserve"> as </w:t>
      </w:r>
      <w:r w:rsidRPr="00952A55">
        <w:rPr>
          <w:rFonts w:asciiTheme="minorHAnsi" w:eastAsiaTheme="minorEastAsia" w:hAnsiTheme="minorHAnsi" w:cstheme="minorHAnsi"/>
          <w:b w:val="0"/>
          <w:bCs w:val="0"/>
          <w:color w:val="000000" w:themeColor="text1"/>
          <w:sz w:val="22"/>
          <w:szCs w:val="22"/>
        </w:rPr>
        <w:t>booking amount being part payment towards the Total</w:t>
      </w:r>
      <w:r w:rsidR="7197980E" w:rsidRPr="00952A55">
        <w:rPr>
          <w:rFonts w:asciiTheme="minorHAnsi" w:eastAsiaTheme="minorEastAsia" w:hAnsiTheme="minorHAnsi" w:cstheme="minorHAnsi"/>
          <w:b w:val="0"/>
          <w:bCs w:val="0"/>
          <w:color w:val="000000" w:themeColor="text1"/>
          <w:sz w:val="22"/>
          <w:szCs w:val="22"/>
        </w:rPr>
        <w:t xml:space="preserve"> Selling</w:t>
      </w:r>
      <w:r w:rsidRPr="00952A55">
        <w:rPr>
          <w:rFonts w:asciiTheme="minorHAnsi" w:eastAsiaTheme="minorEastAsia" w:hAnsiTheme="minorHAnsi" w:cstheme="minorHAnsi"/>
          <w:b w:val="0"/>
          <w:bCs w:val="0"/>
          <w:color w:val="000000" w:themeColor="text1"/>
          <w:sz w:val="22"/>
          <w:szCs w:val="22"/>
        </w:rPr>
        <w:t xml:space="preserve"> Price of the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xml:space="preserve"> at the time of application the receipt of which the Promoter hereby acknowledges and the Allottee hereby agrees to pay the remaining price of the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xml:space="preserve"> as prescribed in the payment plan at Clause 4.4 above as may be demanded by the Promoter within the time and manner specified therein.</w:t>
      </w:r>
    </w:p>
    <w:p w14:paraId="032AE7D4" w14:textId="77777777" w:rsidR="004912FA" w:rsidRPr="00952A55" w:rsidRDefault="004912FA" w:rsidP="0A239C88">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Provided that if the Allottee delays in payment towards any amount which is payable, he shall be liable to pay interest at the rate prescribed in the Rules. The obligations of the Allottee to pay the amount and the liability towards interest as aforesaid may be reduced when mutually agreed to between the Promoter and the Allottee(s).</w:t>
      </w:r>
    </w:p>
    <w:p w14:paraId="200C6D29" w14:textId="77777777" w:rsidR="004912FA" w:rsidRPr="00952A55" w:rsidRDefault="004912FA" w:rsidP="0A239C88">
      <w:pPr>
        <w:pStyle w:val="Heading1"/>
        <w:numPr>
          <w:ilvl w:val="0"/>
          <w:numId w:val="14"/>
        </w:numPr>
        <w:tabs>
          <w:tab w:val="left" w:pos="426"/>
          <w:tab w:val="left" w:pos="993"/>
        </w:tabs>
        <w:spacing w:after="160" w:line="360" w:lineRule="auto"/>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 xml:space="preserve">MODE OF </w:t>
      </w:r>
      <w:r w:rsidRPr="00952A55">
        <w:rPr>
          <w:rFonts w:asciiTheme="minorHAnsi" w:eastAsiaTheme="minorEastAsia" w:hAnsiTheme="minorHAnsi" w:cstheme="minorHAnsi"/>
          <w:color w:val="000000" w:themeColor="text1"/>
          <w:spacing w:val="-2"/>
          <w:sz w:val="22"/>
          <w:szCs w:val="22"/>
        </w:rPr>
        <w:t>PAYMENT:</w:t>
      </w:r>
    </w:p>
    <w:p w14:paraId="17C479C4" w14:textId="39109F34" w:rsidR="004912FA" w:rsidRPr="00952A55" w:rsidRDefault="1166ECB1" w:rsidP="0A239C88">
      <w:pPr>
        <w:pStyle w:val="BodyText"/>
        <w:numPr>
          <w:ilvl w:val="1"/>
          <w:numId w:val="14"/>
        </w:numPr>
        <w:tabs>
          <w:tab w:val="left" w:pos="426"/>
          <w:tab w:val="left" w:pos="993"/>
        </w:tabs>
        <w:spacing w:after="160" w:line="360" w:lineRule="auto"/>
        <w:ind w:left="993" w:right="225"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Subject to the terms of the Agreement and the Promoter abiding by the construction milestones, the Allottee shall make all payments, on written demand by the Promoter, within the stipulated time as mentioned in the payment plan at Clause 4.4 above through account payee cheque/ demand draft</w:t>
      </w:r>
      <w:r w:rsidR="00D248CA" w:rsidRPr="00952A55">
        <w:rPr>
          <w:rFonts w:asciiTheme="minorHAnsi" w:eastAsiaTheme="minorEastAsia" w:hAnsiTheme="minorHAnsi" w:cstheme="minorHAnsi"/>
          <w:color w:val="000000" w:themeColor="text1"/>
          <w:sz w:val="22"/>
          <w:szCs w:val="22"/>
        </w:rPr>
        <w:t>/</w:t>
      </w:r>
      <w:r w:rsidRPr="00952A55">
        <w:rPr>
          <w:rFonts w:asciiTheme="minorHAnsi" w:eastAsiaTheme="minorEastAsia" w:hAnsiTheme="minorHAnsi" w:cstheme="minorHAnsi"/>
          <w:color w:val="000000" w:themeColor="text1"/>
          <w:sz w:val="22"/>
          <w:szCs w:val="22"/>
        </w:rPr>
        <w:t xml:space="preserve">online payment (as applicable) in favor </w:t>
      </w:r>
      <w:r w:rsidR="001A65BE" w:rsidRPr="000537BB">
        <w:rPr>
          <w:rFonts w:asciiTheme="minorHAnsi" w:hAnsiTheme="minorHAnsi" w:cstheme="minorHAnsi"/>
          <w:sz w:val="22"/>
          <w:szCs w:val="22"/>
        </w:rPr>
        <w:t>of</w:t>
      </w:r>
      <w:r w:rsidR="001A65BE" w:rsidRPr="000537BB">
        <w:rPr>
          <w:rFonts w:asciiTheme="minorHAnsi" w:hAnsiTheme="minorHAnsi" w:cstheme="minorHAnsi"/>
          <w:spacing w:val="6"/>
          <w:sz w:val="22"/>
          <w:szCs w:val="22"/>
        </w:rPr>
        <w:t xml:space="preserve"> </w:t>
      </w:r>
      <w:r w:rsidR="001A65BE" w:rsidRPr="003844A5">
        <w:rPr>
          <w:rFonts w:ascii="Calibri" w:hAnsi="Calibri" w:cs="Calibri"/>
          <w:b/>
          <w:noProof/>
          <w:color w:val="000000" w:themeColor="text1"/>
          <w:sz w:val="22"/>
          <w:szCs w:val="22"/>
        </w:rPr>
        <w:t>&lt;&lt;&lt;COMPANYNAME&gt;&gt;&gt;</w:t>
      </w:r>
      <w:r w:rsidR="001A65BE" w:rsidRPr="003844A5">
        <w:rPr>
          <w:rFonts w:asciiTheme="minorHAnsi" w:hAnsiTheme="minorHAnsi" w:cstheme="minorHAnsi"/>
          <w:b/>
          <w:color w:val="000000" w:themeColor="text1"/>
          <w:sz w:val="22"/>
          <w:szCs w:val="22"/>
        </w:rPr>
        <w:t>.</w:t>
      </w:r>
    </w:p>
    <w:p w14:paraId="678023B3" w14:textId="77777777" w:rsidR="004912FA" w:rsidRPr="00952A55" w:rsidRDefault="004912FA" w:rsidP="0A239C88">
      <w:pPr>
        <w:pStyle w:val="BodyText"/>
        <w:numPr>
          <w:ilvl w:val="1"/>
          <w:numId w:val="14"/>
        </w:numPr>
        <w:tabs>
          <w:tab w:val="left" w:pos="426"/>
          <w:tab w:val="left" w:pos="993"/>
        </w:tabs>
        <w:spacing w:after="160" w:line="360" w:lineRule="auto"/>
        <w:ind w:left="993" w:right="225"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lang w:val="en-IN"/>
        </w:rPr>
        <w:t>Any payments made by such cheques / demand drafts/pay orders/banker cheques shall be considered valid until only after such instruments have been honoured by the Promoter’s bank and credited to the Promoter’s bank account.</w:t>
      </w:r>
    </w:p>
    <w:p w14:paraId="39E67F84" w14:textId="24620676" w:rsidR="004912FA" w:rsidRPr="00952A55" w:rsidRDefault="004912FA" w:rsidP="0A239C88">
      <w:pPr>
        <w:pStyle w:val="BodyText"/>
        <w:numPr>
          <w:ilvl w:val="1"/>
          <w:numId w:val="14"/>
        </w:numPr>
        <w:tabs>
          <w:tab w:val="left" w:pos="426"/>
          <w:tab w:val="left" w:pos="993"/>
        </w:tabs>
        <w:spacing w:after="160" w:line="360" w:lineRule="auto"/>
        <w:ind w:left="993" w:right="225"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lang w:val="en-IN"/>
        </w:rPr>
        <w:t>In the event of dishonour of any cheque/demand draft/pay order/ banker’s cheque pertaining to the amount payable in terms of the Payment Plan, a sum of INR.500/- (</w:t>
      </w:r>
      <w:r w:rsidR="5CEB16E2" w:rsidRPr="00952A55">
        <w:rPr>
          <w:rFonts w:asciiTheme="minorHAnsi" w:eastAsiaTheme="minorEastAsia" w:hAnsiTheme="minorHAnsi" w:cstheme="minorHAnsi"/>
          <w:color w:val="000000" w:themeColor="text1"/>
          <w:sz w:val="22"/>
          <w:szCs w:val="22"/>
          <w:lang w:val="en-IN"/>
        </w:rPr>
        <w:t xml:space="preserve">Indian </w:t>
      </w:r>
      <w:r w:rsidRPr="00952A55">
        <w:rPr>
          <w:rFonts w:asciiTheme="minorHAnsi" w:eastAsiaTheme="minorEastAsia" w:hAnsiTheme="minorHAnsi" w:cstheme="minorHAnsi"/>
          <w:color w:val="000000" w:themeColor="text1"/>
          <w:sz w:val="22"/>
          <w:szCs w:val="22"/>
          <w:lang w:val="en-IN"/>
        </w:rPr>
        <w:t>Rupees Five Hundred Only) towards administrative charges will be charged to the Allottee in respect of each such cheque/ demand draft/pay order/banker’s cheque.</w:t>
      </w:r>
    </w:p>
    <w:p w14:paraId="5AB6BD99" w14:textId="77777777" w:rsidR="004912FA" w:rsidRPr="00952A55" w:rsidRDefault="004912FA" w:rsidP="0A239C88">
      <w:pPr>
        <w:pStyle w:val="BodyText"/>
        <w:numPr>
          <w:ilvl w:val="1"/>
          <w:numId w:val="14"/>
        </w:numPr>
        <w:tabs>
          <w:tab w:val="left" w:pos="426"/>
          <w:tab w:val="left" w:pos="993"/>
        </w:tabs>
        <w:spacing w:after="160" w:line="360" w:lineRule="auto"/>
        <w:ind w:left="993" w:right="225"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Breach of clause 5.1 will be an event of default in terms of clause 20.3. </w:t>
      </w:r>
    </w:p>
    <w:p w14:paraId="2F947DD6" w14:textId="77777777" w:rsidR="004912FA" w:rsidRPr="00952A55" w:rsidRDefault="004912FA" w:rsidP="0A239C88">
      <w:pPr>
        <w:pStyle w:val="BodyText"/>
        <w:numPr>
          <w:ilvl w:val="0"/>
          <w:numId w:val="14"/>
        </w:numPr>
        <w:tabs>
          <w:tab w:val="left" w:pos="426"/>
        </w:tabs>
        <w:spacing w:after="160" w:line="360" w:lineRule="auto"/>
        <w:ind w:left="993" w:right="227" w:hanging="567"/>
        <w:jc w:val="both"/>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b/>
          <w:bCs/>
          <w:color w:val="000000" w:themeColor="text1"/>
          <w:sz w:val="22"/>
          <w:szCs w:val="22"/>
        </w:rPr>
        <w:t>EXECUTION AND REGISTRATION OF SALE DEED:</w:t>
      </w:r>
    </w:p>
    <w:p w14:paraId="6EAC39C1" w14:textId="6FF334F6" w:rsidR="004912FA" w:rsidRPr="00952A55" w:rsidRDefault="1166ECB1" w:rsidP="0A239C88">
      <w:pPr>
        <w:pStyle w:val="BodyText"/>
        <w:numPr>
          <w:ilvl w:val="1"/>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Upon receipt of Total</w:t>
      </w:r>
      <w:r w:rsidR="3E3DCF32" w:rsidRPr="00952A55">
        <w:rPr>
          <w:rFonts w:asciiTheme="minorHAnsi" w:eastAsiaTheme="minorEastAsia" w:hAnsiTheme="minorHAnsi" w:cstheme="minorHAnsi"/>
          <w:color w:val="000000" w:themeColor="text1"/>
          <w:sz w:val="22"/>
          <w:szCs w:val="22"/>
        </w:rPr>
        <w:t xml:space="preserve"> Selling</w:t>
      </w:r>
      <w:r w:rsidRPr="00952A55">
        <w:rPr>
          <w:rFonts w:asciiTheme="minorHAnsi" w:eastAsiaTheme="minorEastAsia" w:hAnsiTheme="minorHAnsi" w:cstheme="minorHAnsi"/>
          <w:color w:val="000000" w:themeColor="text1"/>
          <w:sz w:val="22"/>
          <w:szCs w:val="22"/>
        </w:rPr>
        <w:t xml:space="preserve"> Price and/or other dues and charges payable by the Allottee in terms of this Agreement, the Sale Deed and/or other requisite instruments shall be executed and registered by the Promoter so as to transfer the title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absolutely in favour of the Allottee(S).  </w:t>
      </w:r>
    </w:p>
    <w:p w14:paraId="60309819" w14:textId="2220D2E4" w:rsidR="004912FA" w:rsidRPr="00952A55" w:rsidRDefault="004912FA" w:rsidP="0A239C88">
      <w:pPr>
        <w:pStyle w:val="BodyText"/>
        <w:numPr>
          <w:ilvl w:val="1"/>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Promoter shall determine the registration date for affecting the registration of transfer of ownership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to the Allottee</w:t>
      </w:r>
      <w:r w:rsidRPr="00952A55">
        <w:rPr>
          <w:rFonts w:asciiTheme="minorHAnsi" w:eastAsiaTheme="minorEastAsia" w:hAnsiTheme="minorHAnsi" w:cstheme="minorHAnsi"/>
          <w:i/>
          <w:iCs/>
          <w:color w:val="000000" w:themeColor="text1"/>
          <w:sz w:val="22"/>
          <w:szCs w:val="22"/>
        </w:rPr>
        <w:t xml:space="preserve"> vide </w:t>
      </w:r>
      <w:r w:rsidRPr="00952A55">
        <w:rPr>
          <w:rFonts w:asciiTheme="minorHAnsi" w:eastAsiaTheme="minorEastAsia" w:hAnsiTheme="minorHAnsi" w:cstheme="minorHAnsi"/>
          <w:color w:val="000000" w:themeColor="text1"/>
          <w:sz w:val="22"/>
          <w:szCs w:val="22"/>
        </w:rPr>
        <w:t>the Sale Deed and shall notify such registration date in writing to the Allottee at least 7 (seven) days in advance (hereinafter referred to as “</w:t>
      </w:r>
      <w:r w:rsidRPr="00952A55">
        <w:rPr>
          <w:rFonts w:asciiTheme="minorHAnsi" w:eastAsiaTheme="minorEastAsia" w:hAnsiTheme="minorHAnsi" w:cstheme="minorHAnsi"/>
          <w:b/>
          <w:bCs/>
          <w:color w:val="000000" w:themeColor="text1"/>
          <w:sz w:val="22"/>
          <w:szCs w:val="22"/>
        </w:rPr>
        <w:t>Intimation</w:t>
      </w:r>
      <w:r w:rsidRPr="00952A55">
        <w:rPr>
          <w:rFonts w:asciiTheme="minorHAnsi" w:eastAsiaTheme="minorEastAsia" w:hAnsiTheme="minorHAnsi" w:cstheme="minorHAnsi"/>
          <w:color w:val="000000" w:themeColor="text1"/>
          <w:sz w:val="22"/>
          <w:szCs w:val="22"/>
        </w:rPr>
        <w:t xml:space="preserve">”). </w:t>
      </w:r>
    </w:p>
    <w:p w14:paraId="4347E201" w14:textId="77777777" w:rsidR="004912FA" w:rsidRPr="00952A55" w:rsidRDefault="004912FA" w:rsidP="0A239C88">
      <w:pPr>
        <w:pStyle w:val="BodyText"/>
        <w:numPr>
          <w:ilvl w:val="1"/>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Allottee or his authorized representative shall attend and execute the Sale Deed on the said date in the office of concerned registering authority. In the event the Allottee or his authorized representative is unable to attend and execute the Sale Deed on the said date, the Allottee shall notify the Promoter of such inability in writing at least 3 (three) working days in advance of the registration date and the Parties shall mutually determine and agree on a fresh registration date.</w:t>
      </w:r>
    </w:p>
    <w:p w14:paraId="37B621EC" w14:textId="77777777" w:rsidR="004912FA" w:rsidRPr="00952A55" w:rsidRDefault="004912FA" w:rsidP="0A239C88">
      <w:pPr>
        <w:pStyle w:val="BodyText"/>
        <w:numPr>
          <w:ilvl w:val="1"/>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Allotee(s) should ensure that the registration of Sale Deed should take place within 30 (thirty) days of the Intimation being received by the Allottee and in the event of failure of the Allottee to register the Sale Deed within such time he shall be liable to pay the Promoter compensation @ Rs 5/- (Rupees five only) per sq. ft. of Built-Up Area per month for the entire period of such delay.</w:t>
      </w:r>
    </w:p>
    <w:p w14:paraId="6140213D" w14:textId="77777777" w:rsidR="004912FA" w:rsidRPr="00952A55" w:rsidRDefault="004912FA" w:rsidP="0A239C88">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 xml:space="preserve">COMPLIANCE OF LAWS RELATING TO </w:t>
      </w:r>
      <w:r w:rsidRPr="00952A55">
        <w:rPr>
          <w:rFonts w:asciiTheme="minorHAnsi" w:eastAsiaTheme="minorEastAsia" w:hAnsiTheme="minorHAnsi" w:cstheme="minorHAnsi"/>
          <w:color w:val="000000" w:themeColor="text1"/>
          <w:spacing w:val="-2"/>
          <w:sz w:val="22"/>
          <w:szCs w:val="22"/>
        </w:rPr>
        <w:t>REMITTANCES:</w:t>
      </w:r>
    </w:p>
    <w:p w14:paraId="74481E70" w14:textId="77777777" w:rsidR="004912FA" w:rsidRPr="00952A55" w:rsidRDefault="004912FA" w:rsidP="0A239C88">
      <w:pPr>
        <w:pStyle w:val="ListParagraph"/>
        <w:widowControl w:val="0"/>
        <w:numPr>
          <w:ilvl w:val="1"/>
          <w:numId w:val="14"/>
        </w:numPr>
        <w:tabs>
          <w:tab w:val="left" w:pos="426"/>
          <w:tab w:val="left" w:pos="993"/>
        </w:tabs>
        <w:autoSpaceDE w:val="0"/>
        <w:autoSpaceDN w:val="0"/>
        <w:spacing w:line="360" w:lineRule="auto"/>
        <w:ind w:left="993" w:right="228" w:hanging="567"/>
        <w:jc w:val="both"/>
        <w:rPr>
          <w:rFonts w:eastAsiaTheme="minorEastAsia" w:cstheme="minorHAnsi"/>
          <w:color w:val="000000" w:themeColor="text1"/>
        </w:rPr>
      </w:pPr>
      <w:r w:rsidRPr="00952A55">
        <w:rPr>
          <w:rFonts w:eastAsiaTheme="minorEastAsia" w:cstheme="minorHAnsi"/>
          <w:color w:val="000000" w:themeColor="text1"/>
        </w:rPr>
        <w:t>The Allottee, if he resides outside India, shall be solely responsible for complying with the necessary formalities as laid down in Foreign Exchange Management Act,1999 (“</w:t>
      </w:r>
      <w:r w:rsidRPr="00952A55">
        <w:rPr>
          <w:rFonts w:eastAsiaTheme="minorEastAsia" w:cstheme="minorHAnsi"/>
          <w:b/>
          <w:bCs/>
          <w:color w:val="000000" w:themeColor="text1"/>
        </w:rPr>
        <w:t>FEMA</w:t>
      </w:r>
      <w:r w:rsidRPr="00952A55">
        <w:rPr>
          <w:rFonts w:eastAsiaTheme="minorEastAsia" w:cstheme="minorHAnsi"/>
          <w:color w:val="000000" w:themeColor="text1"/>
        </w:rPr>
        <w:t>”), Reserve Bank of India Act,1934(“</w:t>
      </w:r>
      <w:r w:rsidRPr="00952A55">
        <w:rPr>
          <w:rFonts w:eastAsiaTheme="minorEastAsia" w:cstheme="minorHAnsi"/>
          <w:b/>
          <w:bCs/>
          <w:color w:val="000000" w:themeColor="text1"/>
        </w:rPr>
        <w:t>RBI Act</w:t>
      </w:r>
      <w:r w:rsidRPr="00952A55">
        <w:rPr>
          <w:rFonts w:eastAsiaTheme="minorEastAsia" w:cstheme="minorHAnsi"/>
          <w:color w:val="000000" w:themeColor="text1"/>
        </w:rPr>
        <w:t>”)and the Rules and Regulation made thereunder or any statutory amendments or modifications made thereof and all others applicable laws including that of remittance of payment, acquisition/ sale/ transfer of immovable properties in India etc. and provide the Promoter with such permission, approval which would enable the Promoter to fulfil its obligations under this Agreement. Any refund, transfer of security, if provided in terms of the Agreement shall be made in accordance with the provisions of FEMA or statutory enactments or amendments thereof and the Rules and Regulation of the Reserve Bank of India or any other applicable law.</w:t>
      </w:r>
    </w:p>
    <w:p w14:paraId="0DC4A381" w14:textId="77777777" w:rsidR="004912FA" w:rsidRPr="00952A55" w:rsidRDefault="004912FA" w:rsidP="0A239C88">
      <w:pPr>
        <w:pStyle w:val="ListParagraph"/>
        <w:widowControl w:val="0"/>
        <w:numPr>
          <w:ilvl w:val="1"/>
          <w:numId w:val="14"/>
        </w:numPr>
        <w:tabs>
          <w:tab w:val="left" w:pos="426"/>
          <w:tab w:val="left" w:pos="993"/>
        </w:tabs>
        <w:autoSpaceDE w:val="0"/>
        <w:autoSpaceDN w:val="0"/>
        <w:spacing w:line="360" w:lineRule="auto"/>
        <w:ind w:left="993" w:right="228" w:hanging="567"/>
        <w:jc w:val="both"/>
        <w:rPr>
          <w:rFonts w:eastAsiaTheme="minorEastAsia" w:cstheme="minorHAnsi"/>
          <w:color w:val="000000" w:themeColor="text1"/>
        </w:rPr>
      </w:pPr>
      <w:r w:rsidRPr="00952A55">
        <w:rPr>
          <w:rFonts w:eastAsiaTheme="minorEastAsia" w:cstheme="minorHAnsi"/>
          <w:color w:val="000000" w:themeColor="text1"/>
        </w:rPr>
        <w:t xml:space="preserve"> The Allottee understands and agrees that in the event of any failure on his/ her part to comply with the applicable guidelines issued by the Reserve Bank of India, he/ she may be liable for any action under FEMA or other laws as applicable, as amended from time to time.</w:t>
      </w:r>
    </w:p>
    <w:p w14:paraId="4BC1463B" w14:textId="292EF87A" w:rsidR="004912FA" w:rsidRPr="00952A55" w:rsidRDefault="004912FA" w:rsidP="0A239C88">
      <w:pPr>
        <w:pStyle w:val="ListParagraph"/>
        <w:widowControl w:val="0"/>
        <w:numPr>
          <w:ilvl w:val="1"/>
          <w:numId w:val="14"/>
        </w:numPr>
        <w:tabs>
          <w:tab w:val="left" w:pos="426"/>
          <w:tab w:val="left" w:pos="993"/>
        </w:tabs>
        <w:autoSpaceDE w:val="0"/>
        <w:autoSpaceDN w:val="0"/>
        <w:spacing w:line="360" w:lineRule="auto"/>
        <w:ind w:left="993" w:right="232" w:hanging="567"/>
        <w:jc w:val="both"/>
        <w:rPr>
          <w:rFonts w:eastAsiaTheme="minorEastAsia" w:cstheme="minorHAnsi"/>
          <w:color w:val="000000" w:themeColor="text1"/>
        </w:rPr>
      </w:pPr>
      <w:r w:rsidRPr="00952A55">
        <w:rPr>
          <w:rFonts w:eastAsiaTheme="minorEastAsia" w:cstheme="minorHAnsi"/>
          <w:color w:val="000000" w:themeColor="text1"/>
        </w:rPr>
        <w:t xml:space="preserve">The Promoter accepts no responsibility in regard to matters specified in Clause 7.1 above. The Allottee shall keep the Promoter fully indemnified and harmless in this regard. Whenever there is any change in the residential status of the Allottee subsequent to the signing of this Agreement, it shall be the sole responsibility of the Allottee to intimate the same in writing to the Promoters immediately and comply with necessary formalities if any, under the applicable laws. The Promoter shall not be responsible towards any third-party making payment/remittances on behalf of Allottee and such third party shall not have any right in the application/allotment of the said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apply for herein in any way and the Promoter shall be issuing the payment receipts in favour of the Allottee only.</w:t>
      </w:r>
    </w:p>
    <w:p w14:paraId="50B03261" w14:textId="77777777" w:rsidR="004912FA" w:rsidRPr="00952A55" w:rsidRDefault="004912FA" w:rsidP="0A239C88">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 xml:space="preserve">ADJUSTEMENT/APPROPRIATION OF </w:t>
      </w:r>
      <w:r w:rsidRPr="00952A55">
        <w:rPr>
          <w:rFonts w:asciiTheme="minorHAnsi" w:eastAsiaTheme="minorEastAsia" w:hAnsiTheme="minorHAnsi" w:cstheme="minorHAnsi"/>
          <w:color w:val="000000" w:themeColor="text1"/>
          <w:spacing w:val="-2"/>
          <w:sz w:val="22"/>
          <w:szCs w:val="22"/>
        </w:rPr>
        <w:t>PAYMENTS:</w:t>
      </w:r>
    </w:p>
    <w:p w14:paraId="12899120" w14:textId="1E83F2C9" w:rsidR="004912FA" w:rsidRPr="00952A55" w:rsidRDefault="004912FA" w:rsidP="0A239C88">
      <w:pPr>
        <w:pStyle w:val="BodyText"/>
        <w:tabs>
          <w:tab w:val="left" w:pos="426"/>
        </w:tabs>
        <w:spacing w:after="160" w:line="360" w:lineRule="auto"/>
        <w:ind w:left="993" w:right="234"/>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Allottee authorizes the Promoter to adjust/ appropriate all payments made by him/her under any head of dues against lawful outstanding of the Allottee against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if any, in his/ her name and the Allottee undertakes not to object/ demand/ direct the Promoter to adjust his payments in any manner.</w:t>
      </w:r>
    </w:p>
    <w:p w14:paraId="429142F4" w14:textId="2C7D3312" w:rsidR="004912FA" w:rsidRPr="00952A55" w:rsidRDefault="004912FA" w:rsidP="0A239C88">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TIME IS ESSENCE</w:t>
      </w:r>
      <w:r w:rsidRPr="00952A55">
        <w:rPr>
          <w:rFonts w:asciiTheme="minorHAnsi" w:eastAsiaTheme="minorEastAsia" w:hAnsiTheme="minorHAnsi" w:cstheme="minorHAnsi"/>
          <w:color w:val="000000" w:themeColor="text1"/>
          <w:spacing w:val="-8"/>
          <w:sz w:val="22"/>
          <w:szCs w:val="22"/>
        </w:rPr>
        <w:t>:</w:t>
      </w:r>
    </w:p>
    <w:p w14:paraId="59C26BAC" w14:textId="44D7A662" w:rsidR="004912FA" w:rsidRPr="00952A55" w:rsidRDefault="004912FA" w:rsidP="0A239C88">
      <w:pPr>
        <w:pStyle w:val="ListParagraph"/>
        <w:widowControl w:val="0"/>
        <w:numPr>
          <w:ilvl w:val="1"/>
          <w:numId w:val="14"/>
        </w:numPr>
        <w:tabs>
          <w:tab w:val="left" w:pos="426"/>
          <w:tab w:val="left" w:pos="993"/>
        </w:tabs>
        <w:autoSpaceDE w:val="0"/>
        <w:autoSpaceDN w:val="0"/>
        <w:spacing w:line="360" w:lineRule="auto"/>
        <w:ind w:left="993" w:right="232" w:hanging="567"/>
        <w:jc w:val="both"/>
        <w:rPr>
          <w:rFonts w:eastAsiaTheme="minorEastAsia" w:cstheme="minorHAnsi"/>
          <w:color w:val="000000" w:themeColor="text1"/>
        </w:rPr>
      </w:pPr>
      <w:r w:rsidRPr="00952A55">
        <w:rPr>
          <w:rFonts w:eastAsiaTheme="minorEastAsia" w:cstheme="minorHAnsi"/>
          <w:color w:val="000000" w:themeColor="text1"/>
        </w:rPr>
        <w:t xml:space="preserve">The Promoter shall abide by the time schedule for completing the Project as disclosed at the time of registration of the Project with the Authority and towards handing over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to the Allottee and the common areas to the Maintenance Society or the competent authority, as the case may be.</w:t>
      </w:r>
    </w:p>
    <w:p w14:paraId="12A987F1" w14:textId="27EF965B" w:rsidR="004912FA" w:rsidRPr="00952A55" w:rsidRDefault="004912FA" w:rsidP="0A239C88">
      <w:pPr>
        <w:pStyle w:val="ListParagraph"/>
        <w:widowControl w:val="0"/>
        <w:numPr>
          <w:ilvl w:val="1"/>
          <w:numId w:val="14"/>
        </w:numPr>
        <w:tabs>
          <w:tab w:val="left" w:pos="426"/>
          <w:tab w:val="left" w:pos="993"/>
        </w:tabs>
        <w:autoSpaceDE w:val="0"/>
        <w:autoSpaceDN w:val="0"/>
        <w:spacing w:line="360" w:lineRule="auto"/>
        <w:ind w:left="993" w:right="232" w:hanging="567"/>
        <w:jc w:val="both"/>
        <w:rPr>
          <w:rFonts w:eastAsiaTheme="minorEastAsia" w:cstheme="minorHAnsi"/>
          <w:color w:val="000000" w:themeColor="text1"/>
        </w:rPr>
      </w:pPr>
      <w:r w:rsidRPr="00952A55">
        <w:rPr>
          <w:rFonts w:eastAsiaTheme="minorEastAsia" w:cstheme="minorHAnsi"/>
          <w:color w:val="000000" w:themeColor="text1"/>
        </w:rPr>
        <w:t>The Allotee agrees that time is of essence with respect to payment of Total Price and other charges, deposits and amounts payable by the Allotee as per this Agreement and/or as demanded by the Promoter from time to time and also to perform/observe all the other obligations of the Allotee under this Agreement.</w:t>
      </w:r>
    </w:p>
    <w:p w14:paraId="0CD0F5F5" w14:textId="77777777" w:rsidR="004912FA" w:rsidRPr="00952A55" w:rsidRDefault="004912FA" w:rsidP="0A239C88">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 xml:space="preserve">CONSTRUCTION OF THE </w:t>
      </w:r>
      <w:r w:rsidRPr="00952A55">
        <w:rPr>
          <w:rFonts w:asciiTheme="minorHAnsi" w:eastAsiaTheme="minorEastAsia" w:hAnsiTheme="minorHAnsi" w:cstheme="minorHAnsi"/>
          <w:color w:val="000000" w:themeColor="text1"/>
          <w:spacing w:val="-2"/>
          <w:sz w:val="22"/>
          <w:szCs w:val="22"/>
        </w:rPr>
        <w:t>PROJECT:</w:t>
      </w:r>
    </w:p>
    <w:p w14:paraId="47785D78" w14:textId="6A7C3CD7" w:rsidR="004912FA" w:rsidRPr="00952A55" w:rsidRDefault="004912FA" w:rsidP="0A239C88">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Allottee has seen the proposed layout plan, specifications, amenities and facilities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and accepted the floor plan, payment plan and the specifications, amenities and facilities annexed along with this Agreement which has been approved by the competent authority, as represented by the Promoter. </w:t>
      </w:r>
      <w:r w:rsidRPr="00952A55">
        <w:rPr>
          <w:rFonts w:asciiTheme="minorHAnsi" w:eastAsiaTheme="minorEastAsia" w:hAnsiTheme="minorHAnsi" w:cstheme="minorHAnsi"/>
          <w:color w:val="000000" w:themeColor="text1"/>
          <w:sz w:val="22"/>
          <w:szCs w:val="22"/>
          <w:lang w:val="en-IN"/>
        </w:rPr>
        <w:t xml:space="preserve">The Allottee hereby acknowledges that he has examined and accepted the Layout Plans, designs, specifications of the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xml:space="preserve"> made available to him for review. It is also acknowledged by the Allottee that the said documents are kept at the Promoter’s </w:t>
      </w:r>
      <w:r w:rsidR="2C2D5864" w:rsidRPr="00952A55">
        <w:rPr>
          <w:rFonts w:asciiTheme="minorHAnsi" w:eastAsiaTheme="minorEastAsia" w:hAnsiTheme="minorHAnsi" w:cstheme="minorHAnsi"/>
          <w:color w:val="000000" w:themeColor="text1"/>
          <w:sz w:val="22"/>
          <w:szCs w:val="22"/>
          <w:lang w:val="en-IN"/>
        </w:rPr>
        <w:t xml:space="preserve">Corporate </w:t>
      </w:r>
      <w:r w:rsidRPr="00952A55">
        <w:rPr>
          <w:rFonts w:asciiTheme="minorHAnsi" w:eastAsiaTheme="minorEastAsia" w:hAnsiTheme="minorHAnsi" w:cstheme="minorHAnsi"/>
          <w:color w:val="000000" w:themeColor="text1"/>
          <w:sz w:val="22"/>
          <w:szCs w:val="22"/>
          <w:lang w:val="en-IN"/>
        </w:rPr>
        <w:t>Office and are available for review at any reasonable time, with sufficient notice.</w:t>
      </w:r>
    </w:p>
    <w:p w14:paraId="6FA69789" w14:textId="77777777" w:rsidR="004912FA" w:rsidRPr="00952A55" w:rsidRDefault="004912FA" w:rsidP="0A239C88">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Promoter shall develop the Project in accordance with the said layout plans, floor plans and specifications, amenities and facilities. Subject to the terms in this Agreement. The Promoter undertakes to strictly abide by 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clause by the Promoter shall constitute a material breach of this Agreement.</w:t>
      </w:r>
    </w:p>
    <w:p w14:paraId="651065E4" w14:textId="48F7D902" w:rsidR="004912FA" w:rsidRPr="00952A55" w:rsidRDefault="1166ECB1" w:rsidP="0A239C88">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However, </w:t>
      </w:r>
      <w:r w:rsidRPr="00952A55">
        <w:rPr>
          <w:rFonts w:asciiTheme="minorHAnsi" w:eastAsiaTheme="minorEastAsia" w:hAnsiTheme="minorHAnsi" w:cstheme="minorHAnsi"/>
          <w:color w:val="000000" w:themeColor="text1"/>
          <w:sz w:val="22"/>
          <w:szCs w:val="22"/>
          <w:lang w:val="en-IN"/>
        </w:rPr>
        <w:t xml:space="preserve">the Allottee(s), hereby, agrees that the Promoter shall have the right to make such variations, additions, alterations and modifications in the Layout Plan and /or specifications, as and when required, on account of sanction / revision of building plans by the concerned government authorities or otherwise at the discretion of the Promoter or due to technical reasons, site conditions or any other reasons and the same may include (but shall not be limited to) change in the position of the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increase / decrease in size thereof, change in floor plan, layout and/or number thereof, in a manner as provided under Rajasthan Apartment Ownership Act and the Act</w:t>
      </w:r>
      <w:r w:rsidR="11892FD4" w:rsidRPr="00952A55">
        <w:rPr>
          <w:rFonts w:asciiTheme="minorHAnsi" w:eastAsiaTheme="minorEastAsia" w:hAnsiTheme="minorHAnsi" w:cstheme="minorHAnsi"/>
          <w:color w:val="000000" w:themeColor="text1"/>
          <w:sz w:val="22"/>
          <w:szCs w:val="22"/>
          <w:lang w:val="en-IN"/>
        </w:rPr>
        <w:t>, and the applicable laws</w:t>
      </w:r>
      <w:r w:rsidR="0B4B9191" w:rsidRPr="00952A55">
        <w:rPr>
          <w:rFonts w:asciiTheme="minorHAnsi" w:eastAsiaTheme="minorEastAsia" w:hAnsiTheme="minorHAnsi" w:cstheme="minorHAnsi"/>
          <w:color w:val="000000" w:themeColor="text1"/>
          <w:sz w:val="22"/>
          <w:szCs w:val="22"/>
          <w:lang w:val="en-IN"/>
        </w:rPr>
        <w:t xml:space="preserve"> or relevant rules, regulations, o</w:t>
      </w:r>
      <w:r w:rsidR="11892FD4" w:rsidRPr="00952A55">
        <w:rPr>
          <w:rFonts w:asciiTheme="minorHAnsi" w:eastAsiaTheme="minorEastAsia" w:hAnsiTheme="minorHAnsi" w:cstheme="minorHAnsi"/>
          <w:color w:val="000000" w:themeColor="text1"/>
          <w:sz w:val="22"/>
          <w:szCs w:val="22"/>
          <w:lang w:val="en-IN"/>
        </w:rPr>
        <w:t>r</w:t>
      </w:r>
      <w:r w:rsidR="4219CFDB" w:rsidRPr="00952A55">
        <w:rPr>
          <w:rFonts w:asciiTheme="minorHAnsi" w:eastAsiaTheme="minorEastAsia" w:hAnsiTheme="minorHAnsi" w:cstheme="minorHAnsi"/>
          <w:color w:val="000000" w:themeColor="text1"/>
          <w:sz w:val="22"/>
          <w:szCs w:val="22"/>
          <w:lang w:val="en-IN"/>
        </w:rPr>
        <w:t xml:space="preserve"> acts</w:t>
      </w:r>
      <w:r w:rsidRPr="00952A55">
        <w:rPr>
          <w:rFonts w:asciiTheme="minorHAnsi" w:eastAsiaTheme="minorEastAsia" w:hAnsiTheme="minorHAnsi" w:cstheme="minorHAnsi"/>
          <w:color w:val="000000" w:themeColor="text1"/>
          <w:sz w:val="22"/>
          <w:szCs w:val="22"/>
          <w:lang w:val="en-IN"/>
        </w:rPr>
        <w:t xml:space="preserve">.  </w:t>
      </w:r>
    </w:p>
    <w:p w14:paraId="4121D73C" w14:textId="107B2E6B" w:rsidR="004912FA" w:rsidRPr="00952A55" w:rsidRDefault="004912FA" w:rsidP="0A239C88">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lang w:val="en-IN"/>
        </w:rPr>
        <w:t xml:space="preserve">The Promoter also reserves the right to develop the surrounding areas (falling outside the </w:t>
      </w:r>
      <w:r w:rsidR="00D248CA" w:rsidRPr="00952A55">
        <w:rPr>
          <w:rFonts w:asciiTheme="minorHAnsi" w:eastAsiaTheme="minorEastAsia" w:hAnsiTheme="minorHAnsi" w:cstheme="minorHAnsi"/>
          <w:color w:val="000000" w:themeColor="text1"/>
          <w:sz w:val="22"/>
          <w:szCs w:val="22"/>
          <w:lang w:val="en-IN"/>
        </w:rPr>
        <w:t xml:space="preserve">Allottee’s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xml:space="preserve">). The </w:t>
      </w:r>
      <w:r w:rsidR="00D248CA" w:rsidRPr="00952A55">
        <w:rPr>
          <w:rFonts w:asciiTheme="minorHAnsi" w:eastAsiaTheme="minorEastAsia" w:hAnsiTheme="minorHAnsi" w:cstheme="minorHAnsi"/>
          <w:color w:val="000000" w:themeColor="text1"/>
          <w:sz w:val="22"/>
          <w:szCs w:val="22"/>
          <w:lang w:val="en-IN"/>
        </w:rPr>
        <w:t>Allottee</w:t>
      </w:r>
      <w:r w:rsidRPr="00952A55">
        <w:rPr>
          <w:rFonts w:asciiTheme="minorHAnsi" w:eastAsiaTheme="minorEastAsia" w:hAnsiTheme="minorHAnsi" w:cstheme="minorHAnsi"/>
          <w:color w:val="000000" w:themeColor="text1"/>
          <w:sz w:val="22"/>
          <w:szCs w:val="22"/>
          <w:lang w:val="en-IN"/>
        </w:rPr>
        <w:t>(</w:t>
      </w:r>
      <w:r w:rsidR="00D248CA" w:rsidRPr="00952A55">
        <w:rPr>
          <w:rFonts w:asciiTheme="minorHAnsi" w:eastAsiaTheme="minorEastAsia" w:hAnsiTheme="minorHAnsi" w:cstheme="minorHAnsi"/>
          <w:color w:val="000000" w:themeColor="text1"/>
          <w:sz w:val="22"/>
          <w:szCs w:val="22"/>
          <w:lang w:val="en-IN"/>
        </w:rPr>
        <w:t>s</w:t>
      </w:r>
      <w:r w:rsidRPr="00952A55">
        <w:rPr>
          <w:rFonts w:asciiTheme="minorHAnsi" w:eastAsiaTheme="minorEastAsia" w:hAnsiTheme="minorHAnsi" w:cstheme="minorHAnsi"/>
          <w:color w:val="000000" w:themeColor="text1"/>
          <w:sz w:val="22"/>
          <w:szCs w:val="22"/>
          <w:lang w:val="en-IN"/>
        </w:rPr>
        <w:t>) shall have no right of objection in respect of the same and the Agreement shall stand modified to this effect correspondingly.</w:t>
      </w:r>
    </w:p>
    <w:p w14:paraId="4A4AF8DB" w14:textId="1DDF78F7" w:rsidR="004912FA" w:rsidRPr="00952A55" w:rsidRDefault="004912FA" w:rsidP="0A239C88">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lang w:val="en-IN"/>
        </w:rPr>
        <w:t xml:space="preserve">It is agreed and understood by the Allotee(s) that the Built Up Area of the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xml:space="preserve"> indicated in this Agreement is tentative and may vary from final Built Up Area of the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xml:space="preserve"> .The Allottee agrees that the Promoter may affect variations/ alternations/modifications resulting in ± 2%(two percent) change in the Built Up Area indicated in this Agreement /Layout Plan on account of design or statutory conditions and Allottee hereby gives his consent to such variation/ additions/ alterations/ deletions/modifications etc. </w:t>
      </w:r>
    </w:p>
    <w:p w14:paraId="3939BE27" w14:textId="218AF964" w:rsidR="004912FA" w:rsidRPr="00952A55" w:rsidRDefault="004912FA" w:rsidP="0A239C88">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lang w:val="en-IN"/>
        </w:rPr>
        <w:t xml:space="preserve">Provided that in case of any major alteration / modification resulting in more than   ± 2% (two percent) change in the Built-Up Area of the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xml:space="preserve"> as indicated in this Agreement, the Total </w:t>
      </w:r>
      <w:r w:rsidR="20841FAD" w:rsidRPr="00952A55">
        <w:rPr>
          <w:rFonts w:asciiTheme="minorHAnsi" w:eastAsiaTheme="minorEastAsia" w:hAnsiTheme="minorHAnsi" w:cstheme="minorHAnsi"/>
          <w:color w:val="000000" w:themeColor="text1"/>
          <w:sz w:val="22"/>
          <w:szCs w:val="22"/>
          <w:lang w:val="en-IN"/>
        </w:rPr>
        <w:t xml:space="preserve">Selling </w:t>
      </w:r>
      <w:r w:rsidRPr="00952A55">
        <w:rPr>
          <w:rFonts w:asciiTheme="minorHAnsi" w:eastAsiaTheme="minorEastAsia" w:hAnsiTheme="minorHAnsi" w:cstheme="minorHAnsi"/>
          <w:color w:val="000000" w:themeColor="text1"/>
          <w:sz w:val="22"/>
          <w:szCs w:val="22"/>
          <w:lang w:val="en-IN"/>
        </w:rPr>
        <w:t xml:space="preserve">Price of the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xml:space="preserve"> shall be adjusted on </w:t>
      </w:r>
      <w:r w:rsidRPr="00952A55">
        <w:rPr>
          <w:rFonts w:asciiTheme="minorHAnsi" w:eastAsiaTheme="minorEastAsia" w:hAnsiTheme="minorHAnsi" w:cstheme="minorHAnsi"/>
          <w:i/>
          <w:iCs/>
          <w:color w:val="000000" w:themeColor="text1"/>
          <w:sz w:val="22"/>
          <w:szCs w:val="22"/>
          <w:lang w:val="en-IN"/>
        </w:rPr>
        <w:t>pro-rata</w:t>
      </w:r>
      <w:r w:rsidRPr="00952A55">
        <w:rPr>
          <w:rFonts w:asciiTheme="minorHAnsi" w:eastAsiaTheme="minorEastAsia" w:hAnsiTheme="minorHAnsi" w:cstheme="minorHAnsi"/>
          <w:color w:val="000000" w:themeColor="text1"/>
          <w:sz w:val="22"/>
          <w:szCs w:val="22"/>
          <w:lang w:val="en-IN"/>
        </w:rPr>
        <w:t xml:space="preserve"> basis based on the change (decrease or increase) in the Built-up Area and the Allotee(s) shall be refunded any excess amount or be required to pay additional Total </w:t>
      </w:r>
      <w:r w:rsidR="20841FAD" w:rsidRPr="00952A55">
        <w:rPr>
          <w:rFonts w:asciiTheme="minorHAnsi" w:eastAsiaTheme="minorEastAsia" w:hAnsiTheme="minorHAnsi" w:cstheme="minorHAnsi"/>
          <w:color w:val="000000" w:themeColor="text1"/>
          <w:sz w:val="22"/>
          <w:szCs w:val="22"/>
          <w:lang w:val="en-IN"/>
        </w:rPr>
        <w:t xml:space="preserve">Selling </w:t>
      </w:r>
      <w:r w:rsidRPr="00952A55">
        <w:rPr>
          <w:rFonts w:asciiTheme="minorHAnsi" w:eastAsiaTheme="minorEastAsia" w:hAnsiTheme="minorHAnsi" w:cstheme="minorHAnsi"/>
          <w:color w:val="000000" w:themeColor="text1"/>
          <w:sz w:val="22"/>
          <w:szCs w:val="22"/>
          <w:lang w:val="en-IN"/>
        </w:rPr>
        <w:t>Price, as the case maybe.</w:t>
      </w:r>
    </w:p>
    <w:p w14:paraId="7740BAC7" w14:textId="47016630" w:rsidR="004912FA" w:rsidRPr="00952A55" w:rsidRDefault="004912FA" w:rsidP="0A239C88">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 xml:space="preserve">POSSESSION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b w:val="0"/>
          <w:bCs w:val="0"/>
          <w:color w:val="000000" w:themeColor="text1"/>
          <w:spacing w:val="-2"/>
          <w:sz w:val="22"/>
          <w:szCs w:val="22"/>
        </w:rPr>
        <w:t>:</w:t>
      </w:r>
    </w:p>
    <w:p w14:paraId="094A519E" w14:textId="4FA1B0DC" w:rsidR="004912FA" w:rsidRPr="00952A55" w:rsidRDefault="004912FA" w:rsidP="0A239C88">
      <w:pPr>
        <w:pStyle w:val="ListParagraph"/>
        <w:widowControl w:val="0"/>
        <w:numPr>
          <w:ilvl w:val="1"/>
          <w:numId w:val="14"/>
        </w:numPr>
        <w:tabs>
          <w:tab w:val="left" w:pos="426"/>
          <w:tab w:val="left" w:pos="993"/>
        </w:tabs>
        <w:autoSpaceDE w:val="0"/>
        <w:autoSpaceDN w:val="0"/>
        <w:spacing w:line="360" w:lineRule="auto"/>
        <w:ind w:left="1283" w:right="226" w:hanging="857"/>
        <w:jc w:val="both"/>
        <w:rPr>
          <w:rFonts w:eastAsiaTheme="minorEastAsia" w:cstheme="minorHAnsi"/>
          <w:color w:val="000000" w:themeColor="text1"/>
        </w:rPr>
      </w:pPr>
      <w:r w:rsidRPr="00952A55">
        <w:rPr>
          <w:rFonts w:eastAsiaTheme="minorEastAsia" w:cstheme="minorHAnsi"/>
          <w:b/>
          <w:bCs/>
          <w:color w:val="000000" w:themeColor="text1"/>
        </w:rPr>
        <w:t xml:space="preserve">Schedule for possession of the said </w:t>
      </w:r>
      <w:r w:rsidR="00D316EA" w:rsidRPr="00952A55">
        <w:rPr>
          <w:rFonts w:eastAsiaTheme="minorEastAsia" w:cstheme="minorHAnsi"/>
          <w:b/>
          <w:bCs/>
          <w:color w:val="000000" w:themeColor="text1"/>
        </w:rPr>
        <w:t>Unit/Shop</w:t>
      </w:r>
      <w:r w:rsidRPr="00952A55">
        <w:rPr>
          <w:rFonts w:eastAsiaTheme="minorEastAsia" w:cstheme="minorHAnsi"/>
          <w:color w:val="000000" w:themeColor="text1"/>
        </w:rPr>
        <w:t xml:space="preserve">– </w:t>
      </w:r>
    </w:p>
    <w:p w14:paraId="0329CE7A" w14:textId="678F3F49" w:rsidR="004912FA" w:rsidRPr="00952A55" w:rsidRDefault="1166ECB1" w:rsidP="0A239C88">
      <w:pPr>
        <w:pStyle w:val="ListParagraph"/>
        <w:widowControl w:val="0"/>
        <w:numPr>
          <w:ilvl w:val="0"/>
          <w:numId w:val="23"/>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952A55">
        <w:rPr>
          <w:rFonts w:eastAsiaTheme="minorEastAsia" w:cstheme="minorHAnsi"/>
          <w:color w:val="000000" w:themeColor="text1"/>
        </w:rPr>
        <w:t xml:space="preserve">The Promoter agrees and understands that timely delivery of possession of the </w:t>
      </w:r>
      <w:r w:rsidR="00D316EA" w:rsidRPr="00952A55">
        <w:rPr>
          <w:rFonts w:eastAsiaTheme="minorEastAsia" w:cstheme="minorHAnsi"/>
          <w:color w:val="000000" w:themeColor="text1"/>
        </w:rPr>
        <w:t>Unit/Shop</w:t>
      </w:r>
      <w:r w:rsidR="000E633B" w:rsidRPr="00952A55">
        <w:rPr>
          <w:rFonts w:eastAsiaTheme="minorEastAsia" w:cstheme="minorHAnsi"/>
          <w:color w:val="000000" w:themeColor="text1"/>
        </w:rPr>
        <w:t xml:space="preserve"> </w:t>
      </w:r>
      <w:r w:rsidRPr="00952A55">
        <w:rPr>
          <w:rFonts w:eastAsiaTheme="minorEastAsia" w:cstheme="minorHAnsi"/>
          <w:color w:val="000000" w:themeColor="text1"/>
        </w:rPr>
        <w:t xml:space="preserve">to the Allottee and the common areas to the Maintenance Society or the competent authority or the Allottee, as the case may be, is the essence of this Agreement. The Promoter assures to handover possession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along with ready and complete common areas with all specifications, amenities and facilities of the Project in place </w:t>
      </w:r>
      <w:r w:rsidR="00CF2972" w:rsidRPr="00952A55">
        <w:rPr>
          <w:rFonts w:eastAsiaTheme="minorEastAsia" w:cstheme="minorHAnsi"/>
          <w:color w:val="000000" w:themeColor="text1"/>
        </w:rPr>
        <w:t>by 2028</w:t>
      </w:r>
      <w:r w:rsidRPr="00952A55">
        <w:rPr>
          <w:rFonts w:eastAsiaTheme="minorEastAsia" w:cstheme="minorHAnsi"/>
          <w:color w:val="000000" w:themeColor="text1"/>
        </w:rPr>
        <w:t>, unless there is delay or failure due to war, flood, drought, fire, cyclone earthquake or any other calamity caused by nature effecting the regular development of the real estate project (</w:t>
      </w:r>
      <w:r w:rsidRPr="00952A55">
        <w:rPr>
          <w:rFonts w:eastAsiaTheme="minorEastAsia" w:cstheme="minorHAnsi"/>
          <w:i/>
          <w:iCs/>
          <w:color w:val="000000" w:themeColor="text1"/>
        </w:rPr>
        <w:t>“</w:t>
      </w:r>
      <w:r w:rsidRPr="00952A55">
        <w:rPr>
          <w:rFonts w:eastAsiaTheme="minorEastAsia" w:cstheme="minorHAnsi"/>
          <w:b/>
          <w:bCs/>
          <w:color w:val="000000" w:themeColor="text1"/>
        </w:rPr>
        <w:t>Force Majeure</w:t>
      </w:r>
      <w:r w:rsidRPr="00952A55">
        <w:rPr>
          <w:rFonts w:eastAsiaTheme="minorEastAsia" w:cstheme="minorHAnsi"/>
          <w:i/>
          <w:iCs/>
          <w:color w:val="000000" w:themeColor="text1"/>
        </w:rPr>
        <w:t>”)</w:t>
      </w:r>
      <w:r w:rsidR="2E2D4A71" w:rsidRPr="00952A55">
        <w:rPr>
          <w:rFonts w:eastAsiaTheme="minorEastAsia" w:cstheme="minorHAnsi"/>
          <w:i/>
          <w:iCs/>
          <w:color w:val="000000" w:themeColor="text1"/>
        </w:rPr>
        <w:t xml:space="preserve"> </w:t>
      </w:r>
      <w:r w:rsidR="2E2D4A71" w:rsidRPr="00952A55">
        <w:rPr>
          <w:rFonts w:eastAsiaTheme="minorEastAsia" w:cstheme="minorHAnsi"/>
          <w:color w:val="000000" w:themeColor="text1"/>
        </w:rPr>
        <w:t xml:space="preserve">and/or any extension has been granted under the Act </w:t>
      </w:r>
      <w:r w:rsidR="2E2D4A71" w:rsidRPr="00952A55">
        <w:rPr>
          <w:rFonts w:eastAsiaTheme="minorEastAsia" w:cstheme="minorHAnsi"/>
          <w:b/>
          <w:bCs/>
          <w:color w:val="000000" w:themeColor="text1"/>
        </w:rPr>
        <w:t>(“Extended Period”)</w:t>
      </w:r>
      <w:r w:rsidRPr="00952A55">
        <w:rPr>
          <w:rFonts w:eastAsiaTheme="minorEastAsia" w:cstheme="minorHAnsi"/>
          <w:b/>
          <w:bCs/>
          <w:i/>
          <w:iCs/>
          <w:color w:val="000000" w:themeColor="text1"/>
        </w:rPr>
        <w:t>.</w:t>
      </w:r>
      <w:r w:rsidRPr="00952A55">
        <w:rPr>
          <w:rFonts w:eastAsiaTheme="minorEastAsia" w:cstheme="minorHAnsi"/>
          <w:i/>
          <w:iCs/>
          <w:color w:val="000000" w:themeColor="text1"/>
        </w:rPr>
        <w:t xml:space="preserve"> </w:t>
      </w:r>
    </w:p>
    <w:p w14:paraId="75E2DB02" w14:textId="0CE751E6" w:rsidR="004912FA" w:rsidRPr="00952A55" w:rsidRDefault="004912FA" w:rsidP="0A239C88">
      <w:pPr>
        <w:pStyle w:val="ListParagraph"/>
        <w:widowControl w:val="0"/>
        <w:numPr>
          <w:ilvl w:val="0"/>
          <w:numId w:val="23"/>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952A55">
        <w:rPr>
          <w:rFonts w:eastAsiaTheme="minorEastAsia" w:cstheme="minorHAnsi"/>
          <w:color w:val="000000" w:themeColor="text1"/>
        </w:rPr>
        <w:t xml:space="preserve">If, however, the completion of Project is delayed due to the </w:t>
      </w:r>
      <w:r w:rsidRPr="00952A55">
        <w:rPr>
          <w:rFonts w:eastAsiaTheme="minorEastAsia" w:cstheme="minorHAnsi"/>
          <w:i/>
          <w:iCs/>
          <w:color w:val="000000" w:themeColor="text1"/>
        </w:rPr>
        <w:t xml:space="preserve">Force Majeure </w:t>
      </w:r>
      <w:r w:rsidRPr="00952A55">
        <w:rPr>
          <w:rFonts w:eastAsiaTheme="minorEastAsia" w:cstheme="minorHAnsi"/>
          <w:color w:val="000000" w:themeColor="text1"/>
        </w:rPr>
        <w:t xml:space="preserve">conditions then the Allottee agrees that the Promoter shall be entitled to the extension of time for delivery of possession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provided that such </w:t>
      </w:r>
      <w:r w:rsidRPr="00952A55">
        <w:rPr>
          <w:rFonts w:eastAsiaTheme="minorEastAsia" w:cstheme="minorHAnsi"/>
          <w:i/>
          <w:iCs/>
          <w:color w:val="000000" w:themeColor="text1"/>
        </w:rPr>
        <w:t>Force Majeure</w:t>
      </w:r>
      <w:r w:rsidRPr="00952A55">
        <w:rPr>
          <w:rFonts w:eastAsiaTheme="minorEastAsia" w:cstheme="minorHAnsi"/>
          <w:color w:val="000000" w:themeColor="text1"/>
        </w:rPr>
        <w:t xml:space="preserve"> conditions are not of a nature which make it impossible for the contract to be implemented. </w:t>
      </w:r>
    </w:p>
    <w:p w14:paraId="1AF8E0E1" w14:textId="77777777" w:rsidR="004912FA" w:rsidRPr="00952A55" w:rsidRDefault="004912FA" w:rsidP="0A239C88">
      <w:pPr>
        <w:pStyle w:val="ListParagraph"/>
        <w:widowControl w:val="0"/>
        <w:numPr>
          <w:ilvl w:val="0"/>
          <w:numId w:val="23"/>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952A55">
        <w:rPr>
          <w:rFonts w:eastAsiaTheme="minorEastAsia" w:cstheme="minorHAnsi"/>
          <w:color w:val="000000" w:themeColor="text1"/>
        </w:rPr>
        <w:t xml:space="preserve">The Allottee agrees and confirms that, in the event it becomes impossible for the Promoter to implement the project due to </w:t>
      </w:r>
      <w:r w:rsidRPr="00952A55">
        <w:rPr>
          <w:rFonts w:eastAsiaTheme="minorEastAsia" w:cstheme="minorHAnsi"/>
          <w:i/>
          <w:iCs/>
          <w:color w:val="000000" w:themeColor="text1"/>
        </w:rPr>
        <w:t>Force Majeure</w:t>
      </w:r>
      <w:r w:rsidRPr="00952A55">
        <w:rPr>
          <w:rFonts w:eastAsiaTheme="minorEastAsia" w:cstheme="minorHAnsi"/>
          <w:color w:val="000000" w:themeColor="text1"/>
        </w:rPr>
        <w:t xml:space="preserve"> conditions, then the is allotment shall stand terminated and the Promoter shall refund to the Allottee the entire amount received by the Promoter from the Allottee with interest within 45 (forty-five days) from that date.</w:t>
      </w:r>
    </w:p>
    <w:p w14:paraId="58D7D999" w14:textId="77777777" w:rsidR="004912FA" w:rsidRPr="00952A55" w:rsidRDefault="004912FA" w:rsidP="0A239C88">
      <w:pPr>
        <w:pStyle w:val="ListParagraph"/>
        <w:widowControl w:val="0"/>
        <w:numPr>
          <w:ilvl w:val="0"/>
          <w:numId w:val="23"/>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952A55">
        <w:rPr>
          <w:rFonts w:eastAsiaTheme="minorEastAsia" w:cstheme="minorHAnsi"/>
          <w:color w:val="000000" w:themeColor="text1"/>
        </w:rPr>
        <w:t xml:space="preserve"> The Promoter shall intimate the Allottee about such termination at least 30 (thirty) days prior to such termination. After refund of the money paid by the Allottee, the Allottee agreed that the/she shall not have any rights, claims etc. against the Promoter and the Promoter</w:t>
      </w:r>
      <w:r w:rsidRPr="00952A55">
        <w:rPr>
          <w:rFonts w:cstheme="minorHAnsi"/>
        </w:rPr>
        <w:tab/>
      </w:r>
      <w:r w:rsidRPr="00952A55">
        <w:rPr>
          <w:rFonts w:eastAsiaTheme="minorEastAsia" w:cstheme="minorHAnsi"/>
          <w:color w:val="000000" w:themeColor="text1"/>
        </w:rPr>
        <w:t>shall be released and discharged from all its obligations and liabilities under this Agreement.</w:t>
      </w:r>
    </w:p>
    <w:p w14:paraId="6BC3B5D2" w14:textId="77777777" w:rsidR="004912FA" w:rsidRPr="00952A55" w:rsidRDefault="004912FA" w:rsidP="0A239C88">
      <w:pPr>
        <w:pStyle w:val="ListParagraph"/>
        <w:widowControl w:val="0"/>
        <w:numPr>
          <w:ilvl w:val="1"/>
          <w:numId w:val="14"/>
        </w:numPr>
        <w:tabs>
          <w:tab w:val="left" w:pos="426"/>
          <w:tab w:val="left" w:pos="993"/>
        </w:tabs>
        <w:autoSpaceDE w:val="0"/>
        <w:autoSpaceDN w:val="0"/>
        <w:spacing w:line="360" w:lineRule="auto"/>
        <w:ind w:left="1283" w:right="226" w:hanging="857"/>
        <w:jc w:val="both"/>
        <w:rPr>
          <w:rFonts w:eastAsiaTheme="minorEastAsia" w:cstheme="minorHAnsi"/>
          <w:color w:val="000000" w:themeColor="text1"/>
        </w:rPr>
      </w:pPr>
      <w:r w:rsidRPr="00952A55">
        <w:rPr>
          <w:rFonts w:eastAsiaTheme="minorEastAsia" w:cstheme="minorHAnsi"/>
          <w:b/>
          <w:bCs/>
          <w:color w:val="000000" w:themeColor="text1"/>
        </w:rPr>
        <w:t>Procedure for taking possession</w:t>
      </w:r>
      <w:r w:rsidRPr="00952A55">
        <w:rPr>
          <w:rFonts w:eastAsiaTheme="minorEastAsia" w:cstheme="minorHAnsi"/>
          <w:color w:val="000000" w:themeColor="text1"/>
        </w:rPr>
        <w:t>-</w:t>
      </w:r>
    </w:p>
    <w:p w14:paraId="4E232110" w14:textId="53EFB1B7" w:rsidR="004912FA" w:rsidRPr="00952A55" w:rsidRDefault="1166ECB1" w:rsidP="0A239C88">
      <w:pPr>
        <w:pStyle w:val="ListParagraph"/>
        <w:widowControl w:val="0"/>
        <w:numPr>
          <w:ilvl w:val="0"/>
          <w:numId w:val="24"/>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952A55">
        <w:rPr>
          <w:rFonts w:eastAsiaTheme="minorEastAsia" w:cstheme="minorHAnsi"/>
          <w:color w:val="000000" w:themeColor="text1"/>
        </w:rPr>
        <w:t xml:space="preserve"> The Promoter, upon obtaining the </w:t>
      </w:r>
      <w:r w:rsidR="3CE4D445" w:rsidRPr="00952A55">
        <w:rPr>
          <w:rFonts w:eastAsiaTheme="minorEastAsia" w:cstheme="minorHAnsi"/>
          <w:color w:val="000000" w:themeColor="text1"/>
        </w:rPr>
        <w:t>completion</w:t>
      </w:r>
      <w:r w:rsidRPr="00952A55">
        <w:rPr>
          <w:rFonts w:eastAsiaTheme="minorEastAsia" w:cstheme="minorHAnsi"/>
          <w:color w:val="000000" w:themeColor="text1"/>
        </w:rPr>
        <w:t xml:space="preserve"> certificate from the competent authority shall offer in writing the possession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to the Allottee in terms of this Agreement to be taken </w:t>
      </w:r>
      <w:r w:rsidRPr="00952A55">
        <w:rPr>
          <w:rFonts w:eastAsiaTheme="minorEastAsia" w:cstheme="minorHAnsi"/>
          <w:b/>
          <w:bCs/>
          <w:color w:val="000000" w:themeColor="text1"/>
        </w:rPr>
        <w:t>within 2 (two) months</w:t>
      </w:r>
      <w:r w:rsidRPr="00952A55">
        <w:rPr>
          <w:rFonts w:eastAsiaTheme="minorEastAsia" w:cstheme="minorHAnsi"/>
          <w:color w:val="000000" w:themeColor="text1"/>
        </w:rPr>
        <w:t xml:space="preserve"> from the date of issue of </w:t>
      </w:r>
      <w:r w:rsidR="2B58B42D" w:rsidRPr="00952A55">
        <w:rPr>
          <w:rFonts w:eastAsiaTheme="minorEastAsia" w:cstheme="minorHAnsi"/>
          <w:color w:val="000000" w:themeColor="text1"/>
        </w:rPr>
        <w:t>completion</w:t>
      </w:r>
      <w:r w:rsidRPr="00952A55">
        <w:rPr>
          <w:rFonts w:eastAsiaTheme="minorEastAsia" w:cstheme="minorHAnsi"/>
          <w:color w:val="000000" w:themeColor="text1"/>
        </w:rPr>
        <w:t xml:space="preserve"> certificate. </w:t>
      </w:r>
    </w:p>
    <w:p w14:paraId="34B852AE" w14:textId="78BA59CE" w:rsidR="004912FA" w:rsidRPr="00952A55" w:rsidRDefault="1166ECB1" w:rsidP="0A239C88">
      <w:pPr>
        <w:pStyle w:val="ListParagraph"/>
        <w:widowControl w:val="0"/>
        <w:autoSpaceDE w:val="0"/>
        <w:autoSpaceDN w:val="0"/>
        <w:spacing w:line="360" w:lineRule="auto"/>
        <w:ind w:left="1134" w:right="227"/>
        <w:jc w:val="both"/>
        <w:rPr>
          <w:rFonts w:eastAsiaTheme="minorEastAsia" w:cstheme="minorHAnsi"/>
          <w:color w:val="000000" w:themeColor="text1"/>
        </w:rPr>
      </w:pPr>
      <w:r w:rsidRPr="00952A55">
        <w:rPr>
          <w:rFonts w:eastAsiaTheme="minorEastAsia" w:cstheme="minorHAnsi"/>
          <w:color w:val="000000" w:themeColor="text1"/>
        </w:rPr>
        <w:t xml:space="preserve">Provided that, in the absence of local law, the conveyance deed in favour of the Allottee shall be carried out by the Promoter within </w:t>
      </w:r>
      <w:r w:rsidR="59B72553" w:rsidRPr="00952A55">
        <w:rPr>
          <w:rFonts w:eastAsiaTheme="minorEastAsia" w:cstheme="minorHAnsi"/>
          <w:color w:val="000000" w:themeColor="text1"/>
        </w:rPr>
        <w:t>3 (</w:t>
      </w:r>
      <w:r w:rsidRPr="00952A55">
        <w:rPr>
          <w:rFonts w:eastAsiaTheme="minorEastAsia" w:cstheme="minorHAnsi"/>
          <w:color w:val="000000" w:themeColor="text1"/>
        </w:rPr>
        <w:t>three months</w:t>
      </w:r>
      <w:r w:rsidR="2DB18412" w:rsidRPr="00952A55">
        <w:rPr>
          <w:rFonts w:eastAsiaTheme="minorEastAsia" w:cstheme="minorHAnsi"/>
          <w:color w:val="000000" w:themeColor="text1"/>
        </w:rPr>
        <w:t>)</w:t>
      </w:r>
      <w:r w:rsidRPr="00952A55">
        <w:rPr>
          <w:rFonts w:eastAsiaTheme="minorEastAsia" w:cstheme="minorHAnsi"/>
          <w:color w:val="000000" w:themeColor="text1"/>
        </w:rPr>
        <w:t xml:space="preserve"> from the date of issue</w:t>
      </w:r>
      <w:r w:rsidR="05FE3344" w:rsidRPr="00952A55">
        <w:rPr>
          <w:rFonts w:eastAsiaTheme="minorEastAsia" w:cstheme="minorHAnsi"/>
          <w:color w:val="000000" w:themeColor="text1"/>
        </w:rPr>
        <w:t>ance</w:t>
      </w:r>
      <w:r w:rsidRPr="00952A55">
        <w:rPr>
          <w:rFonts w:eastAsiaTheme="minorEastAsia" w:cstheme="minorHAnsi"/>
          <w:color w:val="000000" w:themeColor="text1"/>
        </w:rPr>
        <w:t xml:space="preserve"> of </w:t>
      </w:r>
      <w:r w:rsidR="05FE3344" w:rsidRPr="00952A55">
        <w:rPr>
          <w:rFonts w:eastAsiaTheme="minorEastAsia" w:cstheme="minorHAnsi"/>
          <w:color w:val="000000" w:themeColor="text1"/>
        </w:rPr>
        <w:t xml:space="preserve">completion </w:t>
      </w:r>
      <w:r w:rsidRPr="00952A55">
        <w:rPr>
          <w:rFonts w:eastAsiaTheme="minorEastAsia" w:cstheme="minorHAnsi"/>
          <w:color w:val="000000" w:themeColor="text1"/>
        </w:rPr>
        <w:t>certificate.</w:t>
      </w:r>
    </w:p>
    <w:p w14:paraId="1E48BE52" w14:textId="5EC9C4CA" w:rsidR="004912FA" w:rsidRPr="00952A55" w:rsidRDefault="004912FA" w:rsidP="0A239C88">
      <w:pPr>
        <w:pStyle w:val="ListParagraph"/>
        <w:widowControl w:val="0"/>
        <w:numPr>
          <w:ilvl w:val="0"/>
          <w:numId w:val="24"/>
        </w:numPr>
        <w:tabs>
          <w:tab w:val="left" w:pos="426"/>
          <w:tab w:val="left" w:pos="1732"/>
          <w:tab w:val="left" w:pos="1733"/>
        </w:tabs>
        <w:autoSpaceDE w:val="0"/>
        <w:autoSpaceDN w:val="0"/>
        <w:spacing w:line="360" w:lineRule="auto"/>
        <w:ind w:left="1134" w:hanging="425"/>
        <w:jc w:val="both"/>
        <w:rPr>
          <w:rFonts w:eastAsiaTheme="minorEastAsia" w:cstheme="minorHAnsi"/>
          <w:color w:val="000000" w:themeColor="text1"/>
        </w:rPr>
      </w:pPr>
      <w:r w:rsidRPr="00952A55">
        <w:rPr>
          <w:rFonts w:eastAsiaTheme="minorEastAsia" w:cstheme="minorHAnsi"/>
          <w:color w:val="000000" w:themeColor="text1"/>
        </w:rPr>
        <w:t xml:space="preserve">The Promoter agrees and undertakes to indemnify the Allottee in case of failure of fulfilment of any of the provisions, formalities, documentation on part of the Promoter. The Allottee(s), after taking possession, agree(s) to pay the maintenance charges as determined by the Promoter/ Maintenance Society, as the case maybe, after the issuance of completion certificate for the Project. The Promoter shall handover the occupancy certificate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as the case may be, to the Allottee at the time of conveyance of the same.</w:t>
      </w:r>
    </w:p>
    <w:p w14:paraId="67BA12D9" w14:textId="7E05888C" w:rsidR="004912FA" w:rsidRPr="00952A55" w:rsidRDefault="004912FA" w:rsidP="0A239C88">
      <w:pPr>
        <w:pStyle w:val="ListParagraph"/>
        <w:widowControl w:val="0"/>
        <w:numPr>
          <w:ilvl w:val="1"/>
          <w:numId w:val="14"/>
        </w:numPr>
        <w:tabs>
          <w:tab w:val="left" w:pos="426"/>
          <w:tab w:val="left" w:pos="993"/>
        </w:tabs>
        <w:autoSpaceDE w:val="0"/>
        <w:autoSpaceDN w:val="0"/>
        <w:spacing w:line="360" w:lineRule="auto"/>
        <w:ind w:left="1283" w:right="225" w:hanging="857"/>
        <w:jc w:val="both"/>
        <w:rPr>
          <w:rFonts w:eastAsiaTheme="minorEastAsia" w:cstheme="minorHAnsi"/>
          <w:color w:val="000000" w:themeColor="text1"/>
        </w:rPr>
      </w:pPr>
      <w:r w:rsidRPr="00952A55">
        <w:rPr>
          <w:rFonts w:eastAsiaTheme="minorEastAsia" w:cstheme="minorHAnsi"/>
          <w:b/>
          <w:bCs/>
          <w:color w:val="000000" w:themeColor="text1"/>
        </w:rPr>
        <w:t xml:space="preserve">Failure of Allottee to take possession of </w:t>
      </w:r>
      <w:r w:rsidR="00D316EA" w:rsidRPr="00952A55">
        <w:rPr>
          <w:rFonts w:eastAsiaTheme="minorEastAsia" w:cstheme="minorHAnsi"/>
          <w:b/>
          <w:bCs/>
          <w:color w:val="000000" w:themeColor="text1"/>
        </w:rPr>
        <w:t>Unit/Shop</w:t>
      </w:r>
      <w:r w:rsidRPr="00952A55">
        <w:rPr>
          <w:rFonts w:eastAsiaTheme="minorEastAsia" w:cstheme="minorHAnsi"/>
          <w:color w:val="000000" w:themeColor="text1"/>
        </w:rPr>
        <w:t xml:space="preserve">- </w:t>
      </w:r>
    </w:p>
    <w:p w14:paraId="6871FE79" w14:textId="0ACC72D2" w:rsidR="004912FA" w:rsidRPr="00952A55" w:rsidRDefault="1166ECB1" w:rsidP="0A239C88">
      <w:pPr>
        <w:pStyle w:val="ListParagraph"/>
        <w:widowControl w:val="0"/>
        <w:numPr>
          <w:ilvl w:val="0"/>
          <w:numId w:val="30"/>
        </w:numPr>
        <w:tabs>
          <w:tab w:val="left" w:pos="426"/>
          <w:tab w:val="left" w:pos="1732"/>
          <w:tab w:val="left" w:pos="1733"/>
        </w:tabs>
        <w:autoSpaceDE w:val="0"/>
        <w:autoSpaceDN w:val="0"/>
        <w:spacing w:line="360" w:lineRule="auto"/>
        <w:ind w:left="993"/>
        <w:jc w:val="both"/>
        <w:rPr>
          <w:rFonts w:eastAsiaTheme="minorEastAsia" w:cstheme="minorHAnsi"/>
          <w:color w:val="000000" w:themeColor="text1"/>
        </w:rPr>
      </w:pPr>
      <w:r w:rsidRPr="00952A55">
        <w:rPr>
          <w:rFonts w:eastAsiaTheme="minorEastAsia" w:cstheme="minorHAnsi"/>
          <w:color w:val="000000" w:themeColor="text1"/>
        </w:rPr>
        <w:t>Upon receiving a written intimation from the Promoter as per Clause No. 1</w:t>
      </w:r>
      <w:r w:rsidR="5C1108DD" w:rsidRPr="00952A55">
        <w:rPr>
          <w:rFonts w:eastAsiaTheme="minorEastAsia" w:cstheme="minorHAnsi"/>
          <w:color w:val="000000" w:themeColor="text1"/>
        </w:rPr>
        <w:t>1</w:t>
      </w:r>
      <w:r w:rsidRPr="00952A55">
        <w:rPr>
          <w:rFonts w:eastAsiaTheme="minorEastAsia" w:cstheme="minorHAnsi"/>
          <w:color w:val="000000" w:themeColor="text1"/>
        </w:rPr>
        <w:t xml:space="preserve">.2 (i). above, the Allottee shall take possession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from the Promoter by executing necessary indemnities, undertakings and such other documentation as prescribed in this Agreement and the Promoter shall give possession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to the Allottee(s).</w:t>
      </w:r>
    </w:p>
    <w:p w14:paraId="783C5A85" w14:textId="7F0E7366" w:rsidR="004912FA" w:rsidRPr="00952A55" w:rsidRDefault="1166ECB1" w:rsidP="0A239C88">
      <w:pPr>
        <w:pStyle w:val="ListParagraph"/>
        <w:widowControl w:val="0"/>
        <w:numPr>
          <w:ilvl w:val="0"/>
          <w:numId w:val="30"/>
        </w:numPr>
        <w:tabs>
          <w:tab w:val="left" w:pos="426"/>
          <w:tab w:val="left" w:pos="1732"/>
          <w:tab w:val="left" w:pos="1733"/>
        </w:tabs>
        <w:autoSpaceDE w:val="0"/>
        <w:autoSpaceDN w:val="0"/>
        <w:spacing w:line="360" w:lineRule="auto"/>
        <w:ind w:left="993"/>
        <w:jc w:val="both"/>
        <w:rPr>
          <w:rFonts w:eastAsiaTheme="minorEastAsia" w:cstheme="minorHAnsi"/>
          <w:color w:val="000000" w:themeColor="text1"/>
        </w:rPr>
      </w:pPr>
      <w:r w:rsidRPr="00952A55">
        <w:rPr>
          <w:rFonts w:eastAsiaTheme="minorEastAsia" w:cstheme="minorHAnsi"/>
          <w:color w:val="000000" w:themeColor="text1"/>
        </w:rPr>
        <w:t>In case the Allottee fails to take possession with in the time provided asper ClauseNo.11.2 above, such Allottee shall continue to be liable to pay maintenance charges as specified under Clause No. 25.</w:t>
      </w:r>
    </w:p>
    <w:p w14:paraId="3E69961B" w14:textId="311724D1" w:rsidR="004912FA" w:rsidRPr="00952A55" w:rsidRDefault="004912FA" w:rsidP="0A239C88">
      <w:pPr>
        <w:pStyle w:val="ListParagraph"/>
        <w:widowControl w:val="0"/>
        <w:numPr>
          <w:ilvl w:val="0"/>
          <w:numId w:val="30"/>
        </w:numPr>
        <w:tabs>
          <w:tab w:val="left" w:pos="426"/>
          <w:tab w:val="left" w:pos="1732"/>
          <w:tab w:val="left" w:pos="1733"/>
        </w:tabs>
        <w:autoSpaceDE w:val="0"/>
        <w:autoSpaceDN w:val="0"/>
        <w:spacing w:line="360" w:lineRule="auto"/>
        <w:ind w:left="993" w:hanging="426"/>
        <w:jc w:val="both"/>
        <w:rPr>
          <w:rFonts w:eastAsiaTheme="minorEastAsia" w:cstheme="minorHAnsi"/>
          <w:color w:val="000000" w:themeColor="text1"/>
        </w:rPr>
      </w:pPr>
      <w:r w:rsidRPr="00952A55">
        <w:rPr>
          <w:rFonts w:eastAsiaTheme="minorEastAsia" w:cstheme="minorHAnsi"/>
          <w:color w:val="000000" w:themeColor="text1"/>
          <w:lang w:val="en-US"/>
        </w:rPr>
        <w:t xml:space="preserve">If the Allottee fails to take the possession of the </w:t>
      </w:r>
      <w:r w:rsidR="00D316EA" w:rsidRPr="00952A55">
        <w:rPr>
          <w:rFonts w:eastAsiaTheme="minorEastAsia" w:cstheme="minorHAnsi"/>
          <w:color w:val="000000" w:themeColor="text1"/>
          <w:lang w:val="en-US"/>
        </w:rPr>
        <w:t>Unit/Shop</w:t>
      </w:r>
      <w:r w:rsidRPr="00952A55">
        <w:rPr>
          <w:rFonts w:eastAsiaTheme="minorEastAsia" w:cstheme="minorHAnsi"/>
          <w:color w:val="000000" w:themeColor="text1"/>
          <w:lang w:val="en-US"/>
        </w:rPr>
        <w:t xml:space="preserve"> as aforesaid within the time limit prescribed by the Promoter in its notice, the </w:t>
      </w:r>
      <w:r w:rsidR="00D316EA" w:rsidRPr="00952A55">
        <w:rPr>
          <w:rFonts w:eastAsiaTheme="minorEastAsia" w:cstheme="minorHAnsi"/>
          <w:color w:val="000000" w:themeColor="text1"/>
          <w:lang w:val="en-US"/>
        </w:rPr>
        <w:t>Unit/Shop</w:t>
      </w:r>
      <w:r w:rsidRPr="00952A55">
        <w:rPr>
          <w:rFonts w:eastAsiaTheme="minorEastAsia" w:cstheme="minorHAnsi"/>
          <w:color w:val="000000" w:themeColor="text1"/>
          <w:lang w:val="en-US"/>
        </w:rPr>
        <w:t xml:space="preserve"> shall be at the risk and cost of the Allottee and the Promoter shall have no liability or responsibility in respect thereof. </w:t>
      </w:r>
    </w:p>
    <w:p w14:paraId="73B051F6" w14:textId="54AEE763" w:rsidR="004912FA" w:rsidRPr="00952A55" w:rsidRDefault="004912FA" w:rsidP="0A239C88">
      <w:pPr>
        <w:pStyle w:val="ListParagraph"/>
        <w:widowControl w:val="0"/>
        <w:numPr>
          <w:ilvl w:val="0"/>
          <w:numId w:val="30"/>
        </w:numPr>
        <w:tabs>
          <w:tab w:val="left" w:pos="426"/>
          <w:tab w:val="left" w:pos="1732"/>
          <w:tab w:val="left" w:pos="1733"/>
        </w:tabs>
        <w:autoSpaceDE w:val="0"/>
        <w:autoSpaceDN w:val="0"/>
        <w:spacing w:line="360" w:lineRule="auto"/>
        <w:ind w:left="993" w:hanging="426"/>
        <w:jc w:val="both"/>
        <w:rPr>
          <w:rFonts w:eastAsiaTheme="minorEastAsia" w:cstheme="minorHAnsi"/>
          <w:color w:val="000000" w:themeColor="text1"/>
        </w:rPr>
      </w:pPr>
      <w:r w:rsidRPr="00952A55">
        <w:rPr>
          <w:rFonts w:eastAsiaTheme="minorEastAsia" w:cstheme="minorHAnsi"/>
          <w:color w:val="000000" w:themeColor="text1"/>
          <w:lang w:val="en-US"/>
        </w:rPr>
        <w:t xml:space="preserve">It is further agreed that in the event of his/her failure to take possession of the </w:t>
      </w:r>
      <w:r w:rsidR="00D316EA" w:rsidRPr="00952A55">
        <w:rPr>
          <w:rFonts w:eastAsiaTheme="minorEastAsia" w:cstheme="minorHAnsi"/>
          <w:color w:val="000000" w:themeColor="text1"/>
          <w:lang w:val="en-US"/>
        </w:rPr>
        <w:t>Unit/Shop</w:t>
      </w:r>
      <w:r w:rsidRPr="00952A55">
        <w:rPr>
          <w:rFonts w:eastAsiaTheme="minorEastAsia" w:cstheme="minorHAnsi"/>
          <w:color w:val="000000" w:themeColor="text1"/>
          <w:lang w:val="en-US"/>
        </w:rPr>
        <w:t xml:space="preserve">/ Commercial Shop in the manner as aforesaid, the Promoter shall have the option to cancel this Agreement and avail the remedies as are available in law and in terms of this Agreement or the Promoter may, without prejudice to its rights under any of the clauses of this Agreement and at its sole discretion, decide to condone the delay by the Allottee in taking possession of the </w:t>
      </w:r>
      <w:r w:rsidR="00D316EA" w:rsidRPr="00952A55">
        <w:rPr>
          <w:rFonts w:eastAsiaTheme="minorEastAsia" w:cstheme="minorHAnsi"/>
          <w:color w:val="000000" w:themeColor="text1"/>
          <w:lang w:val="en-US"/>
        </w:rPr>
        <w:t>Unit/Shop</w:t>
      </w:r>
      <w:r w:rsidRPr="00952A55">
        <w:rPr>
          <w:rFonts w:eastAsiaTheme="minorEastAsia" w:cstheme="minorHAnsi"/>
          <w:color w:val="000000" w:themeColor="text1"/>
          <w:lang w:val="en-US"/>
        </w:rPr>
        <w:t xml:space="preserve"> in the manner as stated in this clause on the condition that the Allottee shall pay to the Promoter liquidated damages calculated @ </w:t>
      </w:r>
      <w:r w:rsidR="05FE3344" w:rsidRPr="00952A55">
        <w:rPr>
          <w:rFonts w:eastAsiaTheme="minorEastAsia" w:cstheme="minorHAnsi"/>
          <w:color w:val="000000" w:themeColor="text1"/>
          <w:lang w:val="en-US"/>
        </w:rPr>
        <w:t>INR</w:t>
      </w:r>
      <w:r w:rsidRPr="00952A55">
        <w:rPr>
          <w:rFonts w:eastAsiaTheme="minorEastAsia" w:cstheme="minorHAnsi"/>
          <w:color w:val="000000" w:themeColor="text1"/>
          <w:lang w:val="en-US"/>
        </w:rPr>
        <w:t>.5/-  (</w:t>
      </w:r>
      <w:r w:rsidR="05FE3344" w:rsidRPr="00952A55">
        <w:rPr>
          <w:rFonts w:eastAsiaTheme="minorEastAsia" w:cstheme="minorHAnsi"/>
          <w:color w:val="000000" w:themeColor="text1"/>
          <w:lang w:val="en-US"/>
        </w:rPr>
        <w:t xml:space="preserve">Indian </w:t>
      </w:r>
      <w:r w:rsidRPr="00952A55">
        <w:rPr>
          <w:rFonts w:eastAsiaTheme="minorEastAsia" w:cstheme="minorHAnsi"/>
          <w:color w:val="000000" w:themeColor="text1"/>
          <w:lang w:val="en-US"/>
        </w:rPr>
        <w:t xml:space="preserve">Rupees five only) per sq. ft. of the </w:t>
      </w:r>
      <w:r w:rsidR="05FE3344" w:rsidRPr="00952A55">
        <w:rPr>
          <w:rFonts w:eastAsiaTheme="minorEastAsia" w:cstheme="minorHAnsi"/>
          <w:color w:val="000000" w:themeColor="text1"/>
          <w:lang w:val="en-US"/>
        </w:rPr>
        <w:t>Carpet</w:t>
      </w:r>
      <w:r w:rsidRPr="00952A55">
        <w:rPr>
          <w:rFonts w:eastAsiaTheme="minorEastAsia" w:cstheme="minorHAnsi"/>
          <w:color w:val="000000" w:themeColor="text1"/>
          <w:lang w:val="en-US"/>
        </w:rPr>
        <w:t xml:space="preserve"> Area per month for any delay of full one month or any part thereof for the entire period of delay. </w:t>
      </w:r>
    </w:p>
    <w:p w14:paraId="4E45477F" w14:textId="072118DE" w:rsidR="004912FA" w:rsidRPr="00952A55" w:rsidRDefault="004912FA" w:rsidP="0A239C88">
      <w:pPr>
        <w:pStyle w:val="ListParagraph"/>
        <w:widowControl w:val="0"/>
        <w:numPr>
          <w:ilvl w:val="0"/>
          <w:numId w:val="30"/>
        </w:numPr>
        <w:tabs>
          <w:tab w:val="left" w:pos="426"/>
          <w:tab w:val="left" w:pos="1732"/>
          <w:tab w:val="left" w:pos="1733"/>
        </w:tabs>
        <w:autoSpaceDE w:val="0"/>
        <w:autoSpaceDN w:val="0"/>
        <w:spacing w:line="360" w:lineRule="auto"/>
        <w:ind w:left="993" w:hanging="426"/>
        <w:jc w:val="both"/>
        <w:rPr>
          <w:rFonts w:eastAsiaTheme="minorEastAsia" w:cstheme="minorHAnsi"/>
          <w:color w:val="000000" w:themeColor="text1"/>
        </w:rPr>
      </w:pPr>
      <w:r w:rsidRPr="00952A55">
        <w:rPr>
          <w:rFonts w:eastAsiaTheme="minorEastAsia" w:cstheme="minorHAnsi"/>
          <w:color w:val="000000" w:themeColor="text1"/>
          <w:lang w:val="en-US"/>
        </w:rPr>
        <w:t xml:space="preserve">The Allottee acknowledges that the liquidated damages stipulated above are just, fair and reasonable damages which the Promoter will suffer on account of delay in taking possession of the </w:t>
      </w:r>
      <w:r w:rsidR="00D316EA" w:rsidRPr="00952A55">
        <w:rPr>
          <w:rFonts w:eastAsiaTheme="minorEastAsia" w:cstheme="minorHAnsi"/>
          <w:color w:val="000000" w:themeColor="text1"/>
          <w:lang w:val="en-US"/>
        </w:rPr>
        <w:t>Unit/Shop</w:t>
      </w:r>
      <w:r w:rsidRPr="00952A55">
        <w:rPr>
          <w:rFonts w:eastAsiaTheme="minorEastAsia" w:cstheme="minorHAnsi"/>
          <w:color w:val="000000" w:themeColor="text1"/>
          <w:lang w:val="en-US"/>
        </w:rPr>
        <w:t>.</w:t>
      </w:r>
    </w:p>
    <w:p w14:paraId="52D4BA2A" w14:textId="3E84BF12" w:rsidR="004912FA" w:rsidRPr="00952A55" w:rsidRDefault="1166ECB1" w:rsidP="0A239C88">
      <w:pPr>
        <w:pStyle w:val="ListParagraph"/>
        <w:widowControl w:val="0"/>
        <w:numPr>
          <w:ilvl w:val="1"/>
          <w:numId w:val="14"/>
        </w:numPr>
        <w:tabs>
          <w:tab w:val="left" w:pos="426"/>
          <w:tab w:val="left" w:pos="993"/>
        </w:tabs>
        <w:autoSpaceDE w:val="0"/>
        <w:autoSpaceDN w:val="0"/>
        <w:spacing w:line="360" w:lineRule="auto"/>
        <w:ind w:left="993" w:right="225" w:hanging="567"/>
        <w:jc w:val="both"/>
        <w:rPr>
          <w:rFonts w:eastAsiaTheme="minorEastAsia" w:cstheme="minorHAnsi"/>
          <w:color w:val="000000" w:themeColor="text1"/>
        </w:rPr>
      </w:pPr>
      <w:r w:rsidRPr="00952A55">
        <w:rPr>
          <w:rFonts w:eastAsiaTheme="minorEastAsia" w:cstheme="minorHAnsi"/>
          <w:b/>
          <w:bCs/>
          <w:color w:val="000000" w:themeColor="text1"/>
        </w:rPr>
        <w:t xml:space="preserve">Possession of the Allottee- </w:t>
      </w:r>
      <w:r w:rsidRPr="00952A55">
        <w:rPr>
          <w:rFonts w:eastAsiaTheme="minorEastAsia" w:cstheme="minorHAnsi"/>
          <w:color w:val="000000" w:themeColor="text1"/>
        </w:rPr>
        <w:t xml:space="preserve">After obtaining the </w:t>
      </w:r>
      <w:r w:rsidR="1855675E" w:rsidRPr="00952A55">
        <w:rPr>
          <w:rFonts w:eastAsiaTheme="minorEastAsia" w:cstheme="minorHAnsi"/>
          <w:color w:val="000000" w:themeColor="text1"/>
        </w:rPr>
        <w:t xml:space="preserve">completion/ </w:t>
      </w:r>
      <w:r w:rsidRPr="00952A55">
        <w:rPr>
          <w:rFonts w:eastAsiaTheme="minorEastAsia" w:cstheme="minorHAnsi"/>
          <w:color w:val="000000" w:themeColor="text1"/>
        </w:rPr>
        <w:t xml:space="preserve">occupancy certificate and handing over physical possession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to the Allottee, it shall be the responsibility of the Promoter to handover the necessary documents and plan, including common areas to the Maintenance Society or the competent authority, as the case may be, as per the local laws:</w:t>
      </w:r>
    </w:p>
    <w:p w14:paraId="45F6ADBB" w14:textId="3DA6DF44" w:rsidR="004912FA" w:rsidRPr="00952A55" w:rsidRDefault="1166ECB1" w:rsidP="0A239C88">
      <w:pPr>
        <w:pStyle w:val="ListParagraph"/>
        <w:widowControl w:val="0"/>
        <w:tabs>
          <w:tab w:val="left" w:pos="426"/>
          <w:tab w:val="left" w:pos="993"/>
        </w:tabs>
        <w:autoSpaceDE w:val="0"/>
        <w:autoSpaceDN w:val="0"/>
        <w:spacing w:line="360" w:lineRule="auto"/>
        <w:ind w:left="992" w:right="232" w:firstLine="1"/>
        <w:jc w:val="both"/>
        <w:rPr>
          <w:rFonts w:eastAsiaTheme="minorEastAsia" w:cstheme="minorHAnsi"/>
          <w:color w:val="000000" w:themeColor="text1"/>
        </w:rPr>
      </w:pPr>
      <w:r w:rsidRPr="00952A55">
        <w:rPr>
          <w:rFonts w:eastAsiaTheme="minorEastAsia" w:cstheme="minorHAnsi"/>
          <w:color w:val="000000" w:themeColor="text1"/>
        </w:rPr>
        <w:t xml:space="preserve">Provided that, in the absence of any local law, the Promoter shall handover the necessary documents and plans, including common areas, to the Maintenance Society </w:t>
      </w:r>
      <w:r w:rsidR="66C01673" w:rsidRPr="00952A55">
        <w:rPr>
          <w:rFonts w:eastAsiaTheme="minorEastAsia" w:cstheme="minorHAnsi"/>
          <w:color w:val="000000" w:themeColor="text1"/>
        </w:rPr>
        <w:t xml:space="preserve">appointed by the Promoter </w:t>
      </w:r>
      <w:r w:rsidRPr="00952A55">
        <w:rPr>
          <w:rFonts w:eastAsiaTheme="minorEastAsia" w:cstheme="minorHAnsi"/>
          <w:color w:val="000000" w:themeColor="text1"/>
        </w:rPr>
        <w:t xml:space="preserve">or the competent authority, as the case may be, within 30 (thirty days) after obtaining the completion </w:t>
      </w:r>
      <w:r w:rsidRPr="00952A55">
        <w:rPr>
          <w:rFonts w:eastAsiaTheme="minorEastAsia" w:cstheme="minorHAnsi"/>
          <w:color w:val="000000" w:themeColor="text1"/>
          <w:spacing w:val="-2"/>
        </w:rPr>
        <w:t>certificate.</w:t>
      </w:r>
    </w:p>
    <w:p w14:paraId="2373BBEC" w14:textId="369E1412" w:rsidR="004912FA" w:rsidRPr="00952A55" w:rsidRDefault="66C01673" w:rsidP="0A239C88">
      <w:pPr>
        <w:pStyle w:val="ListParagraph"/>
        <w:widowControl w:val="0"/>
        <w:numPr>
          <w:ilvl w:val="1"/>
          <w:numId w:val="14"/>
        </w:numPr>
        <w:tabs>
          <w:tab w:val="left" w:pos="993"/>
        </w:tabs>
        <w:spacing w:line="360" w:lineRule="auto"/>
        <w:ind w:left="993" w:right="232" w:hanging="567"/>
        <w:jc w:val="both"/>
        <w:rPr>
          <w:rFonts w:eastAsiaTheme="minorEastAsia" w:cstheme="minorHAnsi"/>
          <w:color w:val="000000" w:themeColor="text1"/>
        </w:rPr>
      </w:pPr>
      <w:r w:rsidRPr="00952A55">
        <w:rPr>
          <w:rFonts w:eastAsiaTheme="minorEastAsia" w:cstheme="minorHAnsi"/>
          <w:b/>
          <w:bCs/>
          <w:color w:val="000000" w:themeColor="text1"/>
          <w:lang w:val="en-US"/>
        </w:rPr>
        <w:t>Possession of the common area</w:t>
      </w:r>
      <w:r w:rsidRPr="00952A55">
        <w:rPr>
          <w:rFonts w:eastAsiaTheme="minorEastAsia" w:cstheme="minorHAnsi"/>
          <w:color w:val="000000" w:themeColor="text1"/>
          <w:lang w:val="en-US"/>
        </w:rPr>
        <w:t>: It is agreed by the Parties that the Allottee(s) shall have no right to claim partition of the Common Areas and Facilities and the possession thereof shall always remain with the Promoter and/or the Maintenance Agency appointed by the Promoter and the same is not intended to be given to the Allottee(s) except a limited right of use, subject to payment of all charges.</w:t>
      </w:r>
    </w:p>
    <w:p w14:paraId="29FD102C" w14:textId="77777777" w:rsidR="004912FA" w:rsidRPr="00952A55" w:rsidRDefault="004912FA" w:rsidP="0A239C88">
      <w:pPr>
        <w:pStyle w:val="ListParagraph"/>
        <w:widowControl w:val="0"/>
        <w:numPr>
          <w:ilvl w:val="1"/>
          <w:numId w:val="14"/>
        </w:numPr>
        <w:tabs>
          <w:tab w:val="left" w:pos="993"/>
        </w:tabs>
        <w:autoSpaceDE w:val="0"/>
        <w:autoSpaceDN w:val="0"/>
        <w:spacing w:line="360" w:lineRule="auto"/>
        <w:ind w:left="993" w:right="232" w:hanging="567"/>
        <w:jc w:val="both"/>
        <w:rPr>
          <w:rFonts w:eastAsiaTheme="minorEastAsia" w:cstheme="minorHAnsi"/>
          <w:color w:val="000000" w:themeColor="text1"/>
          <w:spacing w:val="-2"/>
        </w:rPr>
      </w:pPr>
      <w:r w:rsidRPr="00952A55">
        <w:rPr>
          <w:rFonts w:eastAsiaTheme="minorEastAsia" w:cstheme="minorHAnsi"/>
          <w:b/>
          <w:bCs/>
          <w:color w:val="000000" w:themeColor="text1"/>
        </w:rPr>
        <w:t>Cancellation by Allottee</w:t>
      </w:r>
      <w:r w:rsidRPr="00952A55">
        <w:rPr>
          <w:rFonts w:eastAsiaTheme="minorEastAsia" w:cstheme="minorHAnsi"/>
          <w:color w:val="000000" w:themeColor="text1"/>
        </w:rPr>
        <w:t>- The Allottee shall have the right to cancel/withdraw his allotment in the Project as provided in the Act:</w:t>
      </w:r>
    </w:p>
    <w:p w14:paraId="6C622DBD" w14:textId="3E5E42BE" w:rsidR="004912FA" w:rsidRPr="00952A55" w:rsidRDefault="1166ECB1" w:rsidP="0A239C88">
      <w:pPr>
        <w:pStyle w:val="ListParagraph"/>
        <w:widowControl w:val="0"/>
        <w:tabs>
          <w:tab w:val="left" w:pos="993"/>
        </w:tabs>
        <w:autoSpaceDE w:val="0"/>
        <w:autoSpaceDN w:val="0"/>
        <w:spacing w:line="360" w:lineRule="auto"/>
        <w:ind w:left="992" w:right="232" w:firstLine="1"/>
        <w:jc w:val="both"/>
        <w:rPr>
          <w:rFonts w:eastAsiaTheme="minorEastAsia" w:cstheme="minorHAnsi"/>
          <w:color w:val="000000" w:themeColor="text1"/>
          <w:spacing w:val="-2"/>
        </w:rPr>
      </w:pPr>
      <w:r w:rsidRPr="00952A55">
        <w:rPr>
          <w:rFonts w:eastAsiaTheme="minorEastAsia" w:cstheme="minorHAnsi"/>
          <w:color w:val="000000" w:themeColor="text1"/>
        </w:rPr>
        <w:t xml:space="preserve">Provided that where the Allottee proposes to cancel/withdraw from the Project without any fault of the Promoter, the Promoter herein is entitled to forfeit the booking amount paid for the allotment </w:t>
      </w:r>
      <w:r w:rsidRPr="00952A55">
        <w:rPr>
          <w:rFonts w:eastAsiaTheme="minorEastAsia" w:cstheme="minorHAnsi"/>
          <w:i/>
          <w:iCs/>
          <w:color w:val="000000" w:themeColor="text1"/>
        </w:rPr>
        <w:t xml:space="preserve">ie. </w:t>
      </w:r>
      <w:r w:rsidRPr="00952A55">
        <w:rPr>
          <w:rFonts w:eastAsiaTheme="minorEastAsia" w:cstheme="minorHAnsi"/>
          <w:color w:val="000000" w:themeColor="text1"/>
        </w:rPr>
        <w:t>amount up to 10% (ten percent) of the Total</w:t>
      </w:r>
      <w:r w:rsidR="6F7C2607" w:rsidRPr="00952A55">
        <w:rPr>
          <w:rFonts w:eastAsiaTheme="minorEastAsia" w:cstheme="minorHAnsi"/>
          <w:color w:val="000000" w:themeColor="text1"/>
        </w:rPr>
        <w:t xml:space="preserve"> Selling</w:t>
      </w:r>
      <w:r w:rsidRPr="00952A55">
        <w:rPr>
          <w:rFonts w:eastAsiaTheme="minorEastAsia" w:cstheme="minorHAnsi"/>
          <w:color w:val="000000" w:themeColor="text1"/>
        </w:rPr>
        <w:t xml:space="preserve"> Price. The balance amount of money paid by the Allottee shall be returned by the Promoter to the Allottee within 45 (forty-five) days of such cancellation.</w:t>
      </w:r>
    </w:p>
    <w:p w14:paraId="0D81AFFD" w14:textId="77777777" w:rsidR="004912FA" w:rsidRPr="00952A55" w:rsidRDefault="004912FA" w:rsidP="0A239C88">
      <w:pPr>
        <w:pStyle w:val="ListParagraph"/>
        <w:widowControl w:val="0"/>
        <w:numPr>
          <w:ilvl w:val="1"/>
          <w:numId w:val="14"/>
        </w:numPr>
        <w:tabs>
          <w:tab w:val="left" w:pos="993"/>
        </w:tabs>
        <w:autoSpaceDE w:val="0"/>
        <w:autoSpaceDN w:val="0"/>
        <w:spacing w:line="360" w:lineRule="auto"/>
        <w:ind w:left="993" w:right="232" w:hanging="567"/>
        <w:jc w:val="both"/>
        <w:rPr>
          <w:rFonts w:eastAsiaTheme="minorEastAsia" w:cstheme="minorHAnsi"/>
          <w:color w:val="000000" w:themeColor="text1"/>
          <w:spacing w:val="-2"/>
        </w:rPr>
      </w:pPr>
      <w:r w:rsidRPr="00952A55">
        <w:rPr>
          <w:rFonts w:eastAsiaTheme="minorEastAsia" w:cstheme="minorHAnsi"/>
          <w:b/>
          <w:bCs/>
          <w:color w:val="000000" w:themeColor="text1"/>
        </w:rPr>
        <w:t xml:space="preserve">Compensation </w:t>
      </w:r>
      <w:r w:rsidRPr="00952A55">
        <w:rPr>
          <w:rFonts w:eastAsiaTheme="minorEastAsia" w:cstheme="minorHAnsi"/>
          <w:color w:val="000000" w:themeColor="text1"/>
        </w:rPr>
        <w:t xml:space="preserve">– </w:t>
      </w:r>
    </w:p>
    <w:p w14:paraId="434927FE" w14:textId="77777777" w:rsidR="004912FA" w:rsidRPr="00952A55" w:rsidRDefault="004912FA" w:rsidP="0A239C88">
      <w:pPr>
        <w:pStyle w:val="ListParagraph"/>
        <w:widowControl w:val="0"/>
        <w:numPr>
          <w:ilvl w:val="0"/>
          <w:numId w:val="31"/>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spacing w:val="-2"/>
        </w:rPr>
      </w:pPr>
      <w:r w:rsidRPr="00952A55">
        <w:rPr>
          <w:rFonts w:eastAsiaTheme="minorEastAsia" w:cstheme="minorHAnsi"/>
          <w:color w:val="000000" w:themeColor="text1"/>
        </w:rPr>
        <w:t>The Promoter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 for the time being in force.</w:t>
      </w:r>
    </w:p>
    <w:p w14:paraId="6890261E" w14:textId="388E4257" w:rsidR="004912FA" w:rsidRPr="00952A55" w:rsidRDefault="004912FA" w:rsidP="0A239C88">
      <w:pPr>
        <w:pStyle w:val="ListParagraph"/>
        <w:widowControl w:val="0"/>
        <w:numPr>
          <w:ilvl w:val="0"/>
          <w:numId w:val="31"/>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spacing w:val="-2"/>
        </w:rPr>
      </w:pPr>
      <w:r w:rsidRPr="00952A55">
        <w:rPr>
          <w:rFonts w:eastAsiaTheme="minorEastAsia" w:cstheme="minorHAnsi"/>
          <w:color w:val="000000" w:themeColor="text1"/>
        </w:rPr>
        <w:t xml:space="preserve">Except for occurrence of a Force Majeure event, if the Promoter fails to complete or is unable to give possession of the said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(A.) in accordance with the terms of this Agreement, duly completed by the day specified in Clause 11.1 above; or (B) due to discontinuance of his business as a Promoter on account of suspension or revocation or expiry of the registration under the provisions of the Act; or for any other reason; the Promoter </w:t>
      </w:r>
      <w:r w:rsidRPr="00952A55">
        <w:rPr>
          <w:rFonts w:eastAsiaTheme="minorEastAsia" w:cstheme="minorHAnsi"/>
          <w:color w:val="000000" w:themeColor="text1"/>
          <w:spacing w:val="-2"/>
        </w:rPr>
        <w:t xml:space="preserve">shall </w:t>
      </w:r>
      <w:r w:rsidRPr="00952A55">
        <w:rPr>
          <w:rFonts w:eastAsiaTheme="minorEastAsia" w:cstheme="minorHAnsi"/>
          <w:color w:val="000000" w:themeColor="text1"/>
        </w:rPr>
        <w:t xml:space="preserve">be liable, on demand to the Allottee, in case the Allottee wishes to withdraw from the Project, without prejudice to any other remedy available, to return the total amount received by him in respect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with interest including compensation in the manner as provided under the Act within </w:t>
      </w:r>
      <w:r w:rsidR="05FE3344" w:rsidRPr="00952A55">
        <w:rPr>
          <w:rFonts w:eastAsiaTheme="minorEastAsia" w:cstheme="minorHAnsi"/>
          <w:color w:val="000000" w:themeColor="text1"/>
        </w:rPr>
        <w:t>45 (</w:t>
      </w:r>
      <w:r w:rsidRPr="00952A55">
        <w:rPr>
          <w:rFonts w:eastAsiaTheme="minorEastAsia" w:cstheme="minorHAnsi"/>
          <w:color w:val="000000" w:themeColor="text1"/>
        </w:rPr>
        <w:t>forty-five</w:t>
      </w:r>
      <w:r w:rsidR="05FE3344" w:rsidRPr="00952A55">
        <w:rPr>
          <w:rFonts w:eastAsiaTheme="minorEastAsia" w:cstheme="minorHAnsi"/>
          <w:color w:val="000000" w:themeColor="text1"/>
        </w:rPr>
        <w:t>)</w:t>
      </w:r>
      <w:r w:rsidRPr="00952A55">
        <w:rPr>
          <w:rFonts w:eastAsiaTheme="minorEastAsia" w:cstheme="minorHAnsi"/>
          <w:color w:val="000000" w:themeColor="text1"/>
        </w:rPr>
        <w:t xml:space="preserve"> days of it becoming due:</w:t>
      </w:r>
    </w:p>
    <w:p w14:paraId="7D134DD9" w14:textId="77777777" w:rsidR="004912FA" w:rsidRPr="00952A55" w:rsidRDefault="1166ECB1" w:rsidP="0A239C88">
      <w:pPr>
        <w:pStyle w:val="ListParagraph"/>
        <w:widowControl w:val="0"/>
        <w:autoSpaceDE w:val="0"/>
        <w:autoSpaceDN w:val="0"/>
        <w:spacing w:line="360" w:lineRule="auto"/>
        <w:ind w:left="1134" w:right="232" w:firstLine="1"/>
        <w:jc w:val="both"/>
        <w:rPr>
          <w:rFonts w:eastAsiaTheme="minorEastAsia" w:cstheme="minorHAnsi"/>
          <w:color w:val="000000" w:themeColor="text1"/>
          <w:lang w:val="en-US"/>
        </w:rPr>
      </w:pPr>
      <w:r w:rsidRPr="00952A55">
        <w:rPr>
          <w:rFonts w:eastAsiaTheme="minorEastAsia" w:cstheme="minorHAnsi"/>
          <w:color w:val="000000" w:themeColor="text1"/>
        </w:rPr>
        <w:t xml:space="preserve">Provided that pursuant to such payment, the Allottee shall have no </w:t>
      </w:r>
      <w:r w:rsidRPr="00952A55">
        <w:rPr>
          <w:rFonts w:eastAsiaTheme="minorEastAsia" w:cstheme="minorHAnsi"/>
          <w:color w:val="000000" w:themeColor="text1"/>
          <w:lang w:val="en-US"/>
        </w:rPr>
        <w:t>rights, claims etc. against the Promoter and that the Promoter shall be released and discharged from all its obligations and liabilities under this Agreement.</w:t>
      </w:r>
    </w:p>
    <w:p w14:paraId="2FA8BD1C" w14:textId="155ACC5E" w:rsidR="2DED4191" w:rsidRPr="00952A55" w:rsidRDefault="2DED4191" w:rsidP="0A239C88">
      <w:pPr>
        <w:pStyle w:val="ListParagraph"/>
        <w:widowControl w:val="0"/>
        <w:tabs>
          <w:tab w:val="left" w:pos="1276"/>
        </w:tabs>
        <w:spacing w:before="240" w:line="360" w:lineRule="auto"/>
        <w:ind w:left="1134" w:right="232" w:firstLine="1"/>
        <w:jc w:val="both"/>
        <w:rPr>
          <w:rFonts w:eastAsiaTheme="minorEastAsia" w:cstheme="minorHAnsi"/>
          <w:color w:val="000000" w:themeColor="text1"/>
        </w:rPr>
      </w:pPr>
    </w:p>
    <w:p w14:paraId="47D46D06" w14:textId="7513CD92" w:rsidR="004912FA" w:rsidRPr="00952A55" w:rsidRDefault="1166ECB1" w:rsidP="0A239C88">
      <w:pPr>
        <w:pStyle w:val="ListParagraph"/>
        <w:widowControl w:val="0"/>
        <w:tabs>
          <w:tab w:val="left" w:pos="1276"/>
        </w:tabs>
        <w:autoSpaceDE w:val="0"/>
        <w:autoSpaceDN w:val="0"/>
        <w:spacing w:before="240" w:line="360" w:lineRule="auto"/>
        <w:ind w:left="1134" w:right="232" w:firstLine="1"/>
        <w:jc w:val="both"/>
        <w:rPr>
          <w:rFonts w:eastAsiaTheme="minorEastAsia" w:cstheme="minorHAnsi"/>
          <w:color w:val="000000" w:themeColor="text1"/>
        </w:rPr>
      </w:pPr>
      <w:r w:rsidRPr="00952A55">
        <w:rPr>
          <w:rFonts w:eastAsiaTheme="minorEastAsia" w:cstheme="minorHAnsi"/>
          <w:color w:val="000000" w:themeColor="text1"/>
        </w:rPr>
        <w:t xml:space="preserve">Provided, further, that where, if the Allottee does not intent to withdraw from the Project, the Promoter shall pay the Allottee interest for every month of delay, till the </w:t>
      </w:r>
      <w:r w:rsidR="05FE3344" w:rsidRPr="00952A55">
        <w:rPr>
          <w:rFonts w:eastAsiaTheme="minorEastAsia" w:cstheme="minorHAnsi"/>
          <w:color w:val="000000" w:themeColor="text1"/>
        </w:rPr>
        <w:t>offer</w:t>
      </w:r>
      <w:r w:rsidRPr="00952A55">
        <w:rPr>
          <w:rFonts w:eastAsiaTheme="minorEastAsia" w:cstheme="minorHAnsi"/>
          <w:color w:val="000000" w:themeColor="text1"/>
        </w:rPr>
        <w:t xml:space="preserve"> of the possession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which shall be paid by the Promoter to the Allottee within</w:t>
      </w:r>
      <w:r w:rsidR="05FE3344" w:rsidRPr="00952A55">
        <w:rPr>
          <w:rFonts w:eastAsiaTheme="minorEastAsia" w:cstheme="minorHAnsi"/>
          <w:color w:val="000000" w:themeColor="text1"/>
        </w:rPr>
        <w:t xml:space="preserve"> 45</w:t>
      </w:r>
      <w:r w:rsidRPr="00952A55">
        <w:rPr>
          <w:rFonts w:eastAsiaTheme="minorEastAsia" w:cstheme="minorHAnsi"/>
          <w:color w:val="000000" w:themeColor="text1"/>
        </w:rPr>
        <w:t xml:space="preserve"> </w:t>
      </w:r>
      <w:r w:rsidR="05FE3344" w:rsidRPr="00952A55">
        <w:rPr>
          <w:rFonts w:eastAsiaTheme="minorEastAsia" w:cstheme="minorHAnsi"/>
          <w:color w:val="000000" w:themeColor="text1"/>
        </w:rPr>
        <w:t>(</w:t>
      </w:r>
      <w:r w:rsidRPr="00952A55">
        <w:rPr>
          <w:rFonts w:eastAsiaTheme="minorEastAsia" w:cstheme="minorHAnsi"/>
          <w:color w:val="000000" w:themeColor="text1"/>
        </w:rPr>
        <w:t>forty-five</w:t>
      </w:r>
      <w:r w:rsidR="05FE3344" w:rsidRPr="00952A55">
        <w:rPr>
          <w:rFonts w:eastAsiaTheme="minorEastAsia" w:cstheme="minorHAnsi"/>
          <w:color w:val="000000" w:themeColor="text1"/>
        </w:rPr>
        <w:t>)</w:t>
      </w:r>
      <w:r w:rsidRPr="00952A55">
        <w:rPr>
          <w:rFonts w:eastAsiaTheme="minorEastAsia" w:cstheme="minorHAnsi"/>
          <w:color w:val="000000" w:themeColor="text1"/>
        </w:rPr>
        <w:t xml:space="preserve"> days of it becoming due. </w:t>
      </w:r>
    </w:p>
    <w:p w14:paraId="519C0FB2" w14:textId="6444BB3B" w:rsidR="004912FA" w:rsidRPr="00952A55" w:rsidRDefault="004912FA" w:rsidP="0A239C88">
      <w:pPr>
        <w:pStyle w:val="ListParagraph"/>
        <w:widowControl w:val="0"/>
        <w:tabs>
          <w:tab w:val="left" w:pos="1276"/>
        </w:tabs>
        <w:autoSpaceDE w:val="0"/>
        <w:autoSpaceDN w:val="0"/>
        <w:spacing w:before="240" w:line="360" w:lineRule="auto"/>
        <w:ind w:left="1134" w:right="232" w:firstLine="1"/>
        <w:jc w:val="both"/>
        <w:rPr>
          <w:rFonts w:eastAsiaTheme="minorEastAsia" w:cstheme="minorHAnsi"/>
          <w:color w:val="000000" w:themeColor="text1"/>
        </w:rPr>
      </w:pPr>
    </w:p>
    <w:p w14:paraId="689E6ED2" w14:textId="1F1030AC" w:rsidR="004912FA" w:rsidRPr="00952A55" w:rsidRDefault="1166ECB1" w:rsidP="0A239C88">
      <w:pPr>
        <w:pStyle w:val="ListParagraph"/>
        <w:widowControl w:val="0"/>
        <w:tabs>
          <w:tab w:val="left" w:pos="1276"/>
        </w:tabs>
        <w:autoSpaceDE w:val="0"/>
        <w:autoSpaceDN w:val="0"/>
        <w:spacing w:before="240" w:line="360" w:lineRule="auto"/>
        <w:ind w:left="1134" w:right="232" w:firstLine="1"/>
        <w:jc w:val="both"/>
        <w:rPr>
          <w:rFonts w:eastAsiaTheme="minorEastAsia" w:cstheme="minorHAnsi"/>
          <w:color w:val="000000" w:themeColor="text1"/>
        </w:rPr>
      </w:pPr>
      <w:r w:rsidRPr="00952A55">
        <w:rPr>
          <w:rFonts w:eastAsiaTheme="minorEastAsia" w:cstheme="minorHAnsi"/>
          <w:color w:val="000000" w:themeColor="text1"/>
        </w:rPr>
        <w:t>In such event, the Promoter shall pay to the Allottee(</w:t>
      </w:r>
      <w:r w:rsidR="00D248CA" w:rsidRPr="00952A55">
        <w:rPr>
          <w:rFonts w:eastAsiaTheme="minorEastAsia" w:cstheme="minorHAnsi"/>
          <w:color w:val="000000" w:themeColor="text1"/>
        </w:rPr>
        <w:t>s</w:t>
      </w:r>
      <w:r w:rsidRPr="00952A55">
        <w:rPr>
          <w:rFonts w:eastAsiaTheme="minorEastAsia" w:cstheme="minorHAnsi"/>
          <w:color w:val="000000" w:themeColor="text1"/>
        </w:rPr>
        <w:t xml:space="preserve">), subject to the Allottee not being in default under any clause of this Agreement, compensation @ </w:t>
      </w:r>
      <w:r w:rsidR="05FE3344" w:rsidRPr="00952A55">
        <w:rPr>
          <w:rFonts w:eastAsiaTheme="minorEastAsia" w:cstheme="minorHAnsi"/>
          <w:color w:val="000000" w:themeColor="text1"/>
        </w:rPr>
        <w:t>IN</w:t>
      </w:r>
      <w:r w:rsidRPr="00952A55">
        <w:rPr>
          <w:rFonts w:eastAsiaTheme="minorEastAsia" w:cstheme="minorHAnsi"/>
          <w:color w:val="000000" w:themeColor="text1"/>
        </w:rPr>
        <w:t xml:space="preserve">R. 5/- </w:t>
      </w:r>
      <w:r w:rsidRPr="00952A55">
        <w:rPr>
          <w:rFonts w:eastAsiaTheme="minorEastAsia" w:cstheme="minorHAnsi"/>
          <w:color w:val="000000" w:themeColor="text1"/>
          <w:lang w:val="en-US"/>
        </w:rPr>
        <w:t>(</w:t>
      </w:r>
      <w:r w:rsidR="05FE3344" w:rsidRPr="00952A55">
        <w:rPr>
          <w:rFonts w:eastAsiaTheme="minorEastAsia" w:cstheme="minorHAnsi"/>
          <w:color w:val="000000" w:themeColor="text1"/>
          <w:lang w:val="en-US"/>
        </w:rPr>
        <w:t xml:space="preserve">Indian </w:t>
      </w:r>
      <w:r w:rsidRPr="00952A55">
        <w:rPr>
          <w:rFonts w:eastAsiaTheme="minorEastAsia" w:cstheme="minorHAnsi"/>
          <w:color w:val="000000" w:themeColor="text1"/>
          <w:lang w:val="en-US"/>
        </w:rPr>
        <w:t xml:space="preserve">Rupees five only) </w:t>
      </w:r>
      <w:r w:rsidRPr="00952A55">
        <w:rPr>
          <w:rFonts w:eastAsiaTheme="minorEastAsia" w:cstheme="minorHAnsi"/>
          <w:color w:val="000000" w:themeColor="text1"/>
        </w:rPr>
        <w:t xml:space="preserve">per sq. ft. of the </w:t>
      </w:r>
      <w:r w:rsidR="1B07F024" w:rsidRPr="00952A55">
        <w:rPr>
          <w:rFonts w:eastAsiaTheme="minorEastAsia" w:cstheme="minorHAnsi"/>
          <w:color w:val="000000" w:themeColor="text1"/>
        </w:rPr>
        <w:t>Carpet</w:t>
      </w:r>
      <w:r w:rsidRPr="00952A55">
        <w:rPr>
          <w:rFonts w:eastAsiaTheme="minorEastAsia" w:cstheme="minorHAnsi"/>
          <w:color w:val="000000" w:themeColor="text1"/>
        </w:rPr>
        <w:t xml:space="preserve"> Area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per month for the period of such delay beyond the </w:t>
      </w:r>
      <w:r w:rsidR="7CC257E5" w:rsidRPr="00952A55">
        <w:rPr>
          <w:rFonts w:eastAsiaTheme="minorEastAsia" w:cstheme="minorHAnsi"/>
          <w:color w:val="000000" w:themeColor="text1"/>
        </w:rPr>
        <w:t>E</w:t>
      </w:r>
      <w:r w:rsidRPr="00952A55">
        <w:rPr>
          <w:rFonts w:eastAsiaTheme="minorEastAsia" w:cstheme="minorHAnsi"/>
          <w:color w:val="000000" w:themeColor="text1"/>
        </w:rPr>
        <w:t xml:space="preserve">xtended </w:t>
      </w:r>
      <w:r w:rsidR="1EDFC9D5" w:rsidRPr="00952A55">
        <w:rPr>
          <w:rFonts w:eastAsiaTheme="minorEastAsia" w:cstheme="minorHAnsi"/>
          <w:color w:val="000000" w:themeColor="text1"/>
        </w:rPr>
        <w:t>P</w:t>
      </w:r>
      <w:r w:rsidRPr="00952A55">
        <w:rPr>
          <w:rFonts w:eastAsiaTheme="minorEastAsia" w:cstheme="minorHAnsi"/>
          <w:color w:val="000000" w:themeColor="text1"/>
        </w:rPr>
        <w:t>eriod as permitted under this Agreement</w:t>
      </w:r>
      <w:r w:rsidR="7C577654" w:rsidRPr="00952A55">
        <w:rPr>
          <w:rFonts w:eastAsiaTheme="minorEastAsia" w:cstheme="minorHAnsi"/>
          <w:color w:val="000000" w:themeColor="text1"/>
        </w:rPr>
        <w:t xml:space="preserve"> and the Act</w:t>
      </w:r>
      <w:r w:rsidRPr="00952A55">
        <w:rPr>
          <w:rFonts w:eastAsiaTheme="minorEastAsia" w:cstheme="minorHAnsi"/>
          <w:color w:val="000000" w:themeColor="text1"/>
        </w:rPr>
        <w:t xml:space="preserve">, which both Parties agree is a just and equitable estimate of the damages that the Allottee may suffer and the Allottee agrees that it shall have no other rights/claims whatsoever in this regard. </w:t>
      </w:r>
    </w:p>
    <w:p w14:paraId="32AE2510" w14:textId="77777777" w:rsidR="00D41D03" w:rsidRPr="00952A55" w:rsidRDefault="00D41D03" w:rsidP="0A239C88">
      <w:pPr>
        <w:pStyle w:val="ListParagraph"/>
        <w:widowControl w:val="0"/>
        <w:tabs>
          <w:tab w:val="left" w:pos="1276"/>
        </w:tabs>
        <w:autoSpaceDE w:val="0"/>
        <w:autoSpaceDN w:val="0"/>
        <w:spacing w:line="360" w:lineRule="auto"/>
        <w:ind w:left="1134" w:right="232" w:firstLine="1"/>
        <w:jc w:val="both"/>
        <w:rPr>
          <w:rFonts w:eastAsiaTheme="minorEastAsia" w:cstheme="minorHAnsi"/>
          <w:color w:val="000000" w:themeColor="text1"/>
        </w:rPr>
      </w:pPr>
    </w:p>
    <w:p w14:paraId="210E6B32" w14:textId="598E82C4" w:rsidR="004912FA" w:rsidRPr="00952A55" w:rsidRDefault="1166ECB1" w:rsidP="0A239C88">
      <w:pPr>
        <w:pStyle w:val="ListParagraph"/>
        <w:widowControl w:val="0"/>
        <w:tabs>
          <w:tab w:val="left" w:pos="1276"/>
        </w:tabs>
        <w:autoSpaceDE w:val="0"/>
        <w:autoSpaceDN w:val="0"/>
        <w:spacing w:line="360" w:lineRule="auto"/>
        <w:ind w:left="1134" w:right="232" w:firstLine="1"/>
        <w:jc w:val="both"/>
        <w:rPr>
          <w:rFonts w:eastAsiaTheme="minorEastAsia" w:cstheme="minorHAnsi"/>
          <w:color w:val="000000" w:themeColor="text1"/>
          <w:spacing w:val="-2"/>
        </w:rPr>
      </w:pPr>
      <w:r w:rsidRPr="00952A55">
        <w:rPr>
          <w:rFonts w:eastAsiaTheme="minorEastAsia" w:cstheme="minorHAnsi"/>
          <w:color w:val="000000" w:themeColor="text1"/>
        </w:rPr>
        <w:t xml:space="preserve">For the avoidance of doubt, it is clarified that in the event that the Promoter is able to offer possession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Period within the </w:t>
      </w:r>
      <w:r w:rsidR="048CA680" w:rsidRPr="00952A55">
        <w:rPr>
          <w:rFonts w:eastAsiaTheme="minorEastAsia" w:cstheme="minorHAnsi"/>
          <w:color w:val="000000" w:themeColor="text1"/>
        </w:rPr>
        <w:t>Extended Period</w:t>
      </w:r>
      <w:r w:rsidRPr="00952A55">
        <w:rPr>
          <w:rFonts w:eastAsiaTheme="minorEastAsia" w:cstheme="minorHAnsi"/>
          <w:color w:val="000000" w:themeColor="text1"/>
        </w:rPr>
        <w:t>, the payment obligations of the Allottee shall remain unaltered and the payments shall be required to be made in accordance with the Payment Plan.</w:t>
      </w:r>
    </w:p>
    <w:p w14:paraId="41332F23" w14:textId="77777777" w:rsidR="004912FA" w:rsidRPr="00952A55" w:rsidRDefault="004912FA" w:rsidP="0A239C88">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RIGHT TO RAISE FUNDS:</w:t>
      </w:r>
    </w:p>
    <w:p w14:paraId="63A4209D" w14:textId="43125AA9" w:rsidR="004912FA" w:rsidRPr="00952A55" w:rsidRDefault="1166ECB1" w:rsidP="0A239C88">
      <w:pPr>
        <w:pStyle w:val="BodyText"/>
        <w:numPr>
          <w:ilvl w:val="1"/>
          <w:numId w:val="14"/>
        </w:numPr>
        <w:tabs>
          <w:tab w:val="left" w:pos="993"/>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The Promoter shall have no objection if</w:t>
      </w:r>
      <w:r w:rsidR="645F5354" w:rsidRPr="00952A55">
        <w:rPr>
          <w:rFonts w:asciiTheme="minorHAnsi" w:eastAsiaTheme="minorEastAsia" w:hAnsiTheme="minorHAnsi" w:cstheme="minorHAnsi"/>
          <w:color w:val="000000" w:themeColor="text1"/>
          <w:sz w:val="22"/>
          <w:szCs w:val="22"/>
          <w:lang w:val="en-IN"/>
        </w:rPr>
        <w:t>,</w:t>
      </w:r>
      <w:r w:rsidRPr="00952A55">
        <w:rPr>
          <w:rFonts w:asciiTheme="minorHAnsi" w:eastAsiaTheme="minorEastAsia" w:hAnsiTheme="minorHAnsi" w:cstheme="minorHAnsi"/>
          <w:color w:val="000000" w:themeColor="text1"/>
          <w:sz w:val="22"/>
          <w:szCs w:val="22"/>
          <w:lang w:val="en-IN"/>
        </w:rPr>
        <w:t xml:space="preserve"> for buying the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xml:space="preserve">, the Allottee raises funds/loans from financial institutions or bankers. Provided however, the Promoter is a party to such financial arrangement. </w:t>
      </w:r>
    </w:p>
    <w:p w14:paraId="2A840B24" w14:textId="77777777" w:rsidR="004912FA" w:rsidRPr="00952A55" w:rsidRDefault="004912FA" w:rsidP="0A239C88">
      <w:pPr>
        <w:pStyle w:val="BodyText"/>
        <w:numPr>
          <w:ilvl w:val="1"/>
          <w:numId w:val="14"/>
        </w:numPr>
        <w:tabs>
          <w:tab w:val="left" w:pos="1134"/>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It is clarified that the Allottee alone shall be responsible for making timely and regular payment of loan instalments to the financial institution / bank and shall be liable to indemnify the Promoter for any consequential loss suffered by the Promoter owing to any default on part of the Allottee(S).</w:t>
      </w:r>
    </w:p>
    <w:p w14:paraId="26AC3155" w14:textId="0247589D" w:rsidR="004912FA" w:rsidRPr="00952A55" w:rsidRDefault="66C01673" w:rsidP="0A239C88">
      <w:pPr>
        <w:pStyle w:val="BodyText"/>
        <w:numPr>
          <w:ilvl w:val="1"/>
          <w:numId w:val="14"/>
        </w:numPr>
        <w:tabs>
          <w:tab w:val="left" w:pos="1134"/>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The Promoter shall not be responsible in the case of</w:t>
      </w:r>
      <w:r w:rsidR="1989BF81" w:rsidRPr="00952A55">
        <w:rPr>
          <w:rFonts w:asciiTheme="minorHAnsi" w:eastAsiaTheme="minorEastAsia" w:hAnsiTheme="minorHAnsi" w:cstheme="minorHAnsi"/>
          <w:color w:val="000000" w:themeColor="text1"/>
          <w:sz w:val="22"/>
          <w:szCs w:val="22"/>
          <w:lang w:val="en-IN"/>
        </w:rPr>
        <w:t xml:space="preserve"> </w:t>
      </w:r>
      <w:r w:rsidRPr="00952A55">
        <w:rPr>
          <w:rFonts w:asciiTheme="minorHAnsi" w:eastAsiaTheme="minorEastAsia" w:hAnsiTheme="minorHAnsi" w:cstheme="minorHAnsi"/>
          <w:color w:val="000000" w:themeColor="text1"/>
          <w:sz w:val="22"/>
          <w:szCs w:val="22"/>
          <w:lang w:val="en-IN"/>
        </w:rPr>
        <w:t>rejection of the</w:t>
      </w:r>
      <w:r w:rsidR="1989BF81" w:rsidRPr="00952A55">
        <w:rPr>
          <w:rFonts w:asciiTheme="minorHAnsi" w:eastAsiaTheme="minorEastAsia" w:hAnsiTheme="minorHAnsi" w:cstheme="minorHAnsi"/>
          <w:color w:val="000000" w:themeColor="text1"/>
          <w:sz w:val="22"/>
          <w:szCs w:val="22"/>
          <w:lang w:val="en-IN"/>
        </w:rPr>
        <w:t xml:space="preserve"> </w:t>
      </w:r>
      <w:r w:rsidRPr="00952A55">
        <w:rPr>
          <w:rFonts w:asciiTheme="minorHAnsi" w:eastAsiaTheme="minorEastAsia" w:hAnsiTheme="minorHAnsi" w:cstheme="minorHAnsi"/>
          <w:color w:val="000000" w:themeColor="text1"/>
          <w:sz w:val="22"/>
          <w:szCs w:val="22"/>
          <w:lang w:val="en-IN"/>
        </w:rPr>
        <w:t>Allottee’s loan application and/or any delaying approval/disbursement of the loan amount and the Payment Plan and the other terms and conditions of this Agreement shall remain unaltered.</w:t>
      </w:r>
    </w:p>
    <w:p w14:paraId="36ED47C5" w14:textId="7C85C919" w:rsidR="004912FA" w:rsidRPr="00952A55" w:rsidRDefault="004912FA" w:rsidP="0A239C88">
      <w:pPr>
        <w:pStyle w:val="BodyText"/>
        <w:numPr>
          <w:ilvl w:val="1"/>
          <w:numId w:val="14"/>
        </w:numPr>
        <w:tabs>
          <w:tab w:val="left" w:pos="1134"/>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 xml:space="preserve">It is further clarified that if </w:t>
      </w:r>
      <w:r w:rsidR="191C026C" w:rsidRPr="00952A55">
        <w:rPr>
          <w:rFonts w:asciiTheme="minorHAnsi" w:eastAsiaTheme="minorEastAsia" w:hAnsiTheme="minorHAnsi" w:cstheme="minorHAnsi"/>
          <w:color w:val="000000" w:themeColor="text1"/>
          <w:sz w:val="22"/>
          <w:szCs w:val="22"/>
          <w:lang w:val="en-IN"/>
        </w:rPr>
        <w:t>the</w:t>
      </w:r>
      <w:r w:rsidRPr="00952A55">
        <w:rPr>
          <w:rFonts w:asciiTheme="minorHAnsi" w:eastAsiaTheme="minorEastAsia" w:hAnsiTheme="minorHAnsi" w:cstheme="minorHAnsi"/>
          <w:color w:val="000000" w:themeColor="text1"/>
          <w:sz w:val="22"/>
          <w:szCs w:val="22"/>
          <w:lang w:val="en-IN"/>
        </w:rPr>
        <w:t xml:space="preserve"> Allottee proceeds to cancel/withdraw his allotment from the Project, at no juncture shall his inability to raise funds for purchase of the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xml:space="preserve">, be a ground to seek a refund of the amounts the Promoter is lawfully permitted to </w:t>
      </w:r>
      <w:r w:rsidR="191C026C" w:rsidRPr="00952A55">
        <w:rPr>
          <w:rFonts w:asciiTheme="minorHAnsi" w:eastAsiaTheme="minorEastAsia" w:hAnsiTheme="minorHAnsi" w:cstheme="minorHAnsi"/>
          <w:color w:val="000000" w:themeColor="text1"/>
          <w:sz w:val="22"/>
          <w:szCs w:val="22"/>
          <w:lang w:val="en-IN"/>
        </w:rPr>
        <w:t xml:space="preserve">withhold </w:t>
      </w:r>
      <w:r w:rsidRPr="00952A55">
        <w:rPr>
          <w:rFonts w:asciiTheme="minorHAnsi" w:eastAsiaTheme="minorEastAsia" w:hAnsiTheme="minorHAnsi" w:cstheme="minorHAnsi"/>
          <w:color w:val="000000" w:themeColor="text1"/>
          <w:sz w:val="22"/>
          <w:szCs w:val="22"/>
          <w:lang w:val="en-IN"/>
        </w:rPr>
        <w:t xml:space="preserve">as per the Act and under this Agreement. </w:t>
      </w:r>
    </w:p>
    <w:p w14:paraId="47E72BC1" w14:textId="77777777" w:rsidR="004912FA" w:rsidRPr="00952A55" w:rsidRDefault="004912FA" w:rsidP="0A239C88">
      <w:pPr>
        <w:pStyle w:val="BodyText"/>
        <w:numPr>
          <w:ilvl w:val="0"/>
          <w:numId w:val="14"/>
        </w:numPr>
        <w:tabs>
          <w:tab w:val="left" w:pos="426"/>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952A55">
        <w:rPr>
          <w:rFonts w:asciiTheme="minorHAnsi" w:eastAsiaTheme="minorEastAsia" w:hAnsiTheme="minorHAnsi" w:cstheme="minorHAnsi"/>
          <w:b/>
          <w:bCs/>
          <w:color w:val="000000" w:themeColor="text1"/>
          <w:sz w:val="22"/>
          <w:szCs w:val="22"/>
          <w:lang w:val="en-IN"/>
        </w:rPr>
        <w:t>PROMOTER’S RIGHT TO RAISE FINANCE:</w:t>
      </w:r>
    </w:p>
    <w:p w14:paraId="612F128F" w14:textId="16C72EB8" w:rsidR="004912FA" w:rsidRPr="00952A55" w:rsidRDefault="1166ECB1"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rPr>
        <w:t>The Allottee shall have no objection to the Promoter raising finance/loan from any financial institution/ bank by way of mortgage/charge/securitization of receivables</w:t>
      </w:r>
      <w:r w:rsidR="44B1A3B4" w:rsidRPr="00952A55">
        <w:rPr>
          <w:rFonts w:asciiTheme="minorHAnsi" w:eastAsiaTheme="minorEastAsia" w:hAnsiTheme="minorHAnsi" w:cstheme="minorHAnsi"/>
          <w:color w:val="000000" w:themeColor="text1"/>
          <w:sz w:val="22"/>
          <w:szCs w:val="22"/>
        </w:rPr>
        <w:t>.</w:t>
      </w:r>
    </w:p>
    <w:p w14:paraId="65E7F347" w14:textId="77777777" w:rsidR="004912FA" w:rsidRPr="00952A55" w:rsidRDefault="004912FA" w:rsidP="0A239C88">
      <w:pPr>
        <w:pStyle w:val="BodyText"/>
        <w:numPr>
          <w:ilvl w:val="0"/>
          <w:numId w:val="14"/>
        </w:numPr>
        <w:tabs>
          <w:tab w:val="left" w:pos="426"/>
          <w:tab w:val="left" w:pos="993"/>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b/>
          <w:bCs/>
          <w:color w:val="000000" w:themeColor="text1"/>
          <w:sz w:val="22"/>
          <w:szCs w:val="22"/>
          <w:lang w:val="en-IN"/>
        </w:rPr>
        <w:t>PAYMENT OF CHARGES</w:t>
      </w:r>
      <w:r w:rsidRPr="00952A55">
        <w:rPr>
          <w:rFonts w:asciiTheme="minorHAnsi" w:eastAsiaTheme="minorEastAsia" w:hAnsiTheme="minorHAnsi" w:cstheme="minorHAnsi"/>
          <w:color w:val="000000" w:themeColor="text1"/>
          <w:sz w:val="22"/>
          <w:szCs w:val="22"/>
          <w:lang w:val="en-IN"/>
        </w:rPr>
        <w:t>:</w:t>
      </w:r>
    </w:p>
    <w:p w14:paraId="0E6CEA40" w14:textId="1A43C6DC" w:rsidR="004912FA" w:rsidRPr="00952A55" w:rsidRDefault="004912FA" w:rsidP="0A239C88">
      <w:pPr>
        <w:pStyle w:val="BodyText"/>
        <w:tabs>
          <w:tab w:val="left" w:pos="426"/>
          <w:tab w:val="left" w:pos="993"/>
        </w:tabs>
        <w:spacing w:after="160" w:line="360" w:lineRule="auto"/>
        <w:ind w:left="993" w:right="232"/>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 xml:space="preserve">That the Allottee would be absolutely and unconditionally bound to pay government levies /charges, electricity, water, gas, utility, house tax, property tax and other such charges as may be applicable to the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xml:space="preserve"> after 30 (thirty) days from the date of offer of possession of the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xml:space="preserve"> being made to the Allottee by the Promoter. However, it is clarified </w:t>
      </w:r>
      <w:r w:rsidR="21A44C56" w:rsidRPr="00952A55">
        <w:rPr>
          <w:rFonts w:asciiTheme="minorHAnsi" w:eastAsiaTheme="minorEastAsia" w:hAnsiTheme="minorHAnsi" w:cstheme="minorHAnsi"/>
          <w:color w:val="000000" w:themeColor="text1"/>
          <w:sz w:val="22"/>
          <w:szCs w:val="22"/>
          <w:lang w:val="en-IN"/>
        </w:rPr>
        <w:t xml:space="preserve">that charges </w:t>
      </w:r>
      <w:r w:rsidRPr="00952A55">
        <w:rPr>
          <w:rFonts w:asciiTheme="minorHAnsi" w:eastAsiaTheme="minorEastAsia" w:hAnsiTheme="minorHAnsi" w:cstheme="minorHAnsi"/>
          <w:color w:val="000000" w:themeColor="text1"/>
          <w:sz w:val="22"/>
          <w:szCs w:val="22"/>
          <w:lang w:val="en-IN"/>
        </w:rPr>
        <w:t>before the date of offer of possession shall not be borne by the Allottee unless specified herein.</w:t>
      </w:r>
    </w:p>
    <w:p w14:paraId="03634B9B" w14:textId="77777777" w:rsidR="004912FA" w:rsidRPr="00952A55" w:rsidRDefault="004912FA" w:rsidP="0A239C88">
      <w:pPr>
        <w:pStyle w:val="BodyText"/>
        <w:numPr>
          <w:ilvl w:val="0"/>
          <w:numId w:val="14"/>
        </w:numPr>
        <w:tabs>
          <w:tab w:val="left" w:pos="426"/>
          <w:tab w:val="left" w:pos="993"/>
        </w:tabs>
        <w:spacing w:after="160" w:line="360" w:lineRule="auto"/>
        <w:ind w:left="567" w:right="232" w:hanging="141"/>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b/>
          <w:bCs/>
          <w:color w:val="000000" w:themeColor="text1"/>
          <w:sz w:val="22"/>
          <w:szCs w:val="22"/>
          <w:lang w:val="en-IN"/>
        </w:rPr>
        <w:t>TAXES:</w:t>
      </w:r>
    </w:p>
    <w:p w14:paraId="13582F2F" w14:textId="0DFDFF97"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All payments and charges stipulated under this Agreement are exclusive of applicable taxes and all such applicable taxes and</w:t>
      </w:r>
      <w:r w:rsidR="21A44C56" w:rsidRPr="00952A55">
        <w:rPr>
          <w:rFonts w:asciiTheme="minorHAnsi" w:eastAsiaTheme="minorEastAsia" w:hAnsiTheme="minorHAnsi" w:cstheme="minorHAnsi"/>
          <w:color w:val="000000" w:themeColor="text1"/>
          <w:sz w:val="22"/>
          <w:szCs w:val="22"/>
          <w:lang w:val="en-IN"/>
        </w:rPr>
        <w:t xml:space="preserve"> the</w:t>
      </w:r>
      <w:r w:rsidRPr="00952A55">
        <w:rPr>
          <w:rFonts w:asciiTheme="minorHAnsi" w:eastAsiaTheme="minorEastAsia" w:hAnsiTheme="minorHAnsi" w:cstheme="minorHAnsi"/>
          <w:color w:val="000000" w:themeColor="text1"/>
          <w:sz w:val="22"/>
          <w:szCs w:val="22"/>
          <w:lang w:val="en-IN"/>
        </w:rPr>
        <w:t xml:space="preserve"> increase thereof shall be payable by the Allottee as and when demanded by the Promoter. </w:t>
      </w:r>
    </w:p>
    <w:p w14:paraId="3916E88E" w14:textId="33515CD3" w:rsidR="004912FA" w:rsidRPr="00952A55" w:rsidRDefault="1166ECB1"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rPr>
        <w:t xml:space="preserve">In the event any change in law is affected by the government after the possession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being handed over to the Allottee and the Promoter is required to pay any additional tax (</w:t>
      </w:r>
      <w:r w:rsidR="089E13E1" w:rsidRPr="00952A55">
        <w:rPr>
          <w:rFonts w:asciiTheme="minorHAnsi" w:eastAsiaTheme="minorEastAsia" w:hAnsiTheme="minorHAnsi" w:cstheme="minorHAnsi"/>
          <w:color w:val="000000" w:themeColor="text1"/>
          <w:sz w:val="22"/>
          <w:szCs w:val="22"/>
        </w:rPr>
        <w:t>GST</w:t>
      </w:r>
      <w:r w:rsidRPr="00952A55">
        <w:rPr>
          <w:rFonts w:asciiTheme="minorHAnsi" w:eastAsiaTheme="minorEastAsia" w:hAnsiTheme="minorHAnsi" w:cstheme="minorHAnsi"/>
          <w:color w:val="000000" w:themeColor="text1"/>
          <w:sz w:val="22"/>
          <w:szCs w:val="22"/>
        </w:rPr>
        <w:t xml:space="preserve"> or any other indirect tax, by whatever name called) for the transactions undertaken in terms of this Agreement, the Promoter shall be entitled to claim such amount in full from the Allottee within 3(three) years from the Registration Date.  For the avoidance of doubt</w:t>
      </w:r>
      <w:r w:rsidRPr="00952A55">
        <w:rPr>
          <w:rFonts w:asciiTheme="minorHAnsi" w:eastAsiaTheme="minorEastAsia" w:hAnsiTheme="minorHAnsi" w:cstheme="minorHAnsi"/>
          <w:color w:val="000000" w:themeColor="text1"/>
          <w:sz w:val="22"/>
          <w:szCs w:val="22"/>
          <w:lang w:val="en-IN"/>
        </w:rPr>
        <w:t>,</w:t>
      </w:r>
      <w:r w:rsidRPr="00952A55">
        <w:rPr>
          <w:rFonts w:asciiTheme="minorHAnsi" w:eastAsiaTheme="minorEastAsia" w:hAnsiTheme="minorHAnsi" w:cstheme="minorHAnsi"/>
          <w:color w:val="000000" w:themeColor="text1"/>
          <w:sz w:val="22"/>
          <w:szCs w:val="22"/>
        </w:rPr>
        <w:t xml:space="preserve"> it is clarified that such payment obligation shall be binding on any Person to whom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may be transferred by the Allottee(S). </w:t>
      </w:r>
    </w:p>
    <w:p w14:paraId="3EE45831" w14:textId="77777777" w:rsidR="004912FA" w:rsidRPr="00952A55" w:rsidRDefault="004912FA" w:rsidP="0A239C88">
      <w:pPr>
        <w:pStyle w:val="BodyText"/>
        <w:numPr>
          <w:ilvl w:val="0"/>
          <w:numId w:val="14"/>
        </w:numPr>
        <w:tabs>
          <w:tab w:val="left" w:pos="426"/>
          <w:tab w:val="left" w:pos="993"/>
        </w:tabs>
        <w:spacing w:after="160" w:line="360" w:lineRule="auto"/>
        <w:ind w:right="232" w:hanging="294"/>
        <w:jc w:val="both"/>
        <w:rPr>
          <w:rFonts w:asciiTheme="minorHAnsi" w:eastAsiaTheme="minorEastAsia" w:hAnsiTheme="minorHAnsi" w:cstheme="minorHAnsi"/>
          <w:b/>
          <w:bCs/>
          <w:color w:val="000000" w:themeColor="text1"/>
          <w:sz w:val="22"/>
          <w:szCs w:val="22"/>
          <w:lang w:val="en-IN"/>
        </w:rPr>
      </w:pPr>
      <w:r w:rsidRPr="00952A55">
        <w:rPr>
          <w:rFonts w:asciiTheme="minorHAnsi" w:eastAsiaTheme="minorEastAsia" w:hAnsiTheme="minorHAnsi" w:cstheme="minorHAnsi"/>
          <w:b/>
          <w:bCs/>
          <w:color w:val="000000" w:themeColor="text1"/>
          <w:sz w:val="22"/>
          <w:szCs w:val="22"/>
          <w:lang w:val="en-IN"/>
        </w:rPr>
        <w:t>RIGHT OF ALLOTTEE TO TRANSFER:</w:t>
      </w:r>
    </w:p>
    <w:p w14:paraId="59182A03" w14:textId="11B9C069"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 xml:space="preserve">The Allottee shall have the right to transfer the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xml:space="preserve"> in favour of a transferee/ vendee of his choice, subject to: </w:t>
      </w:r>
    </w:p>
    <w:p w14:paraId="0F10A99B" w14:textId="78EFAAED" w:rsidR="004912FA" w:rsidRPr="00952A55" w:rsidRDefault="004912FA" w:rsidP="0A239C88">
      <w:pPr>
        <w:pStyle w:val="BodyText"/>
        <w:numPr>
          <w:ilvl w:val="2"/>
          <w:numId w:val="14"/>
        </w:numPr>
        <w:tabs>
          <w:tab w:val="left" w:pos="426"/>
        </w:tabs>
        <w:spacing w:after="160" w:line="360" w:lineRule="auto"/>
        <w:ind w:left="1560" w:right="232" w:hanging="426"/>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 xml:space="preserve">the Promoter, at its sole discretion, permitting such transfer of rights and interests accruing to the Allottee in the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xml:space="preserve"> in terms of this Agreement to a vendee/ transferee of the Allottee’s choice; </w:t>
      </w:r>
    </w:p>
    <w:p w14:paraId="0D476419" w14:textId="77777777" w:rsidR="004912FA" w:rsidRPr="00952A55" w:rsidRDefault="004912FA" w:rsidP="0A239C88">
      <w:pPr>
        <w:pStyle w:val="BodyText"/>
        <w:numPr>
          <w:ilvl w:val="2"/>
          <w:numId w:val="14"/>
        </w:numPr>
        <w:tabs>
          <w:tab w:val="left" w:pos="426"/>
        </w:tabs>
        <w:spacing w:after="160" w:line="360" w:lineRule="auto"/>
        <w:ind w:left="1560" w:right="232" w:hanging="426"/>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the proposed transfer not being in derogation of any of the contractual terms that the parties have agreed to abide by in writing; and</w:t>
      </w:r>
    </w:p>
    <w:p w14:paraId="06D7BCD2" w14:textId="77777777" w:rsidR="004912FA" w:rsidRPr="00952A55" w:rsidRDefault="004912FA" w:rsidP="0A239C88">
      <w:pPr>
        <w:pStyle w:val="BodyText"/>
        <w:numPr>
          <w:ilvl w:val="2"/>
          <w:numId w:val="14"/>
        </w:numPr>
        <w:tabs>
          <w:tab w:val="left" w:pos="426"/>
        </w:tabs>
        <w:spacing w:after="160" w:line="360" w:lineRule="auto"/>
        <w:ind w:left="1560" w:right="232" w:hanging="426"/>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 xml:space="preserve">the right to transfer shall be effected in accordance with the laws of India and the terms specified under the Agreement. Any charges, including stamp duty, incurred for effecting such change or transfer shall be borne by the Allottee. </w:t>
      </w:r>
    </w:p>
    <w:p w14:paraId="1D737E70" w14:textId="77777777"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 xml:space="preserve"> Any such transfer shall be subject to submission of appropriate letter of request from the Promoter and other necessary documents by the ALLOTTE(S) and the payment of the amounts specified in Clause 16.5 below. </w:t>
      </w:r>
    </w:p>
    <w:p w14:paraId="72C6405D" w14:textId="77777777"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Allottee by raising funds/loans from any financial institutions/bank. </w:t>
      </w:r>
    </w:p>
    <w:p w14:paraId="3AA01A09" w14:textId="1D813D4C" w:rsidR="004912FA" w:rsidRPr="00952A55" w:rsidRDefault="1166ECB1"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The Promoter shall not permit any such transfer unless all dues accruing to the Promoter in terms of the Payment Plan,</w:t>
      </w:r>
      <w:r w:rsidR="781A2532" w:rsidRPr="00952A55">
        <w:rPr>
          <w:rFonts w:asciiTheme="minorHAnsi" w:eastAsiaTheme="minorEastAsia" w:hAnsiTheme="minorHAnsi" w:cstheme="minorHAnsi"/>
          <w:color w:val="000000" w:themeColor="text1"/>
          <w:sz w:val="22"/>
          <w:szCs w:val="22"/>
          <w:lang w:val="en-IN"/>
        </w:rPr>
        <w:t xml:space="preserve"> or otherwise, including but not limited to</w:t>
      </w:r>
      <w:r w:rsidRPr="00952A55">
        <w:rPr>
          <w:rFonts w:asciiTheme="minorHAnsi" w:eastAsiaTheme="minorEastAsia" w:hAnsiTheme="minorHAnsi" w:cstheme="minorHAnsi"/>
          <w:color w:val="000000" w:themeColor="text1"/>
          <w:sz w:val="22"/>
          <w:szCs w:val="22"/>
          <w:lang w:val="en-IN"/>
        </w:rPr>
        <w:t xml:space="preserve"> </w:t>
      </w:r>
      <w:r w:rsidR="44437CF3" w:rsidRPr="00952A55">
        <w:rPr>
          <w:rFonts w:asciiTheme="minorHAnsi" w:eastAsiaTheme="minorEastAsia" w:hAnsiTheme="minorHAnsi" w:cstheme="minorHAnsi"/>
          <w:color w:val="000000" w:themeColor="text1"/>
          <w:sz w:val="22"/>
          <w:szCs w:val="22"/>
          <w:lang w:val="en-IN"/>
        </w:rPr>
        <w:t>m</w:t>
      </w:r>
      <w:r w:rsidRPr="00952A55">
        <w:rPr>
          <w:rFonts w:asciiTheme="minorHAnsi" w:eastAsiaTheme="minorEastAsia" w:hAnsiTheme="minorHAnsi" w:cstheme="minorHAnsi"/>
          <w:color w:val="000000" w:themeColor="text1"/>
          <w:sz w:val="22"/>
          <w:szCs w:val="22"/>
          <w:lang w:val="en-IN"/>
        </w:rPr>
        <w:t xml:space="preserve">aintenance </w:t>
      </w:r>
      <w:r w:rsidR="6358B3C1" w:rsidRPr="00952A55">
        <w:rPr>
          <w:rFonts w:asciiTheme="minorHAnsi" w:eastAsiaTheme="minorEastAsia" w:hAnsiTheme="minorHAnsi" w:cstheme="minorHAnsi"/>
          <w:color w:val="000000" w:themeColor="text1"/>
          <w:sz w:val="22"/>
          <w:szCs w:val="22"/>
          <w:lang w:val="en-IN"/>
        </w:rPr>
        <w:t>c</w:t>
      </w:r>
      <w:r w:rsidRPr="00952A55">
        <w:rPr>
          <w:rFonts w:asciiTheme="minorHAnsi" w:eastAsiaTheme="minorEastAsia" w:hAnsiTheme="minorHAnsi" w:cstheme="minorHAnsi"/>
          <w:color w:val="000000" w:themeColor="text1"/>
          <w:sz w:val="22"/>
          <w:szCs w:val="22"/>
          <w:lang w:val="en-IN"/>
        </w:rPr>
        <w:t xml:space="preserve">harges </w:t>
      </w:r>
      <w:r w:rsidR="0ADA7180" w:rsidRPr="00952A55">
        <w:rPr>
          <w:rFonts w:asciiTheme="minorHAnsi" w:eastAsiaTheme="minorEastAsia" w:hAnsiTheme="minorHAnsi" w:cstheme="minorHAnsi"/>
          <w:color w:val="000000" w:themeColor="text1"/>
          <w:sz w:val="22"/>
          <w:szCs w:val="22"/>
          <w:lang w:val="en-IN"/>
        </w:rPr>
        <w:t xml:space="preserve">inlcuding any Capital Costs </w:t>
      </w:r>
      <w:r w:rsidRPr="00952A55">
        <w:rPr>
          <w:rFonts w:asciiTheme="minorHAnsi" w:eastAsiaTheme="minorEastAsia" w:hAnsiTheme="minorHAnsi" w:cstheme="minorHAnsi"/>
          <w:color w:val="000000" w:themeColor="text1"/>
          <w:sz w:val="22"/>
          <w:szCs w:val="22"/>
          <w:lang w:val="en-IN"/>
        </w:rPr>
        <w:t xml:space="preserve">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 </w:t>
      </w:r>
    </w:p>
    <w:p w14:paraId="2B1394A0" w14:textId="77777777"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If a written consent is given by the Promoter to the Allottee (s) for such transfer in terms of this Agreement, the same shall be subject to the payment of the following additional amounts for each such transfer:</w:t>
      </w:r>
    </w:p>
    <w:p w14:paraId="2939914C" w14:textId="77777777" w:rsidR="004912FA" w:rsidRPr="00952A55" w:rsidRDefault="004912FA" w:rsidP="0A239C88">
      <w:pPr>
        <w:pStyle w:val="BodyText"/>
        <w:numPr>
          <w:ilvl w:val="4"/>
          <w:numId w:val="9"/>
        </w:numPr>
        <w:tabs>
          <w:tab w:val="left" w:pos="426"/>
        </w:tabs>
        <w:spacing w:after="160" w:line="360" w:lineRule="auto"/>
        <w:ind w:left="1418" w:right="232" w:hanging="425"/>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For transfer between blood relations (such as parents, spouse, children and siblings (to the exclusion of the cousins) of the Allottee(S)) - Administrative charges of Rs 15000/- (Rupees Fifteen Thousand Only).</w:t>
      </w:r>
    </w:p>
    <w:p w14:paraId="2087DBEA" w14:textId="664194DC" w:rsidR="004912FA" w:rsidRPr="00952A55" w:rsidRDefault="004912FA" w:rsidP="0A239C88">
      <w:pPr>
        <w:pStyle w:val="BodyText"/>
        <w:numPr>
          <w:ilvl w:val="4"/>
          <w:numId w:val="9"/>
        </w:numPr>
        <w:tabs>
          <w:tab w:val="left" w:pos="426"/>
        </w:tabs>
        <w:spacing w:after="160" w:line="360" w:lineRule="auto"/>
        <w:ind w:left="1418" w:right="232" w:hanging="425"/>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 xml:space="preserve">Third party transfer – Transfer Charges, 6.5% (Six-point five percent) of Total Sale Price  of the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at the time of transfer and Administrative Charges of</w:t>
      </w:r>
      <w:r w:rsidR="2DDDD7D2" w:rsidRPr="00952A55">
        <w:rPr>
          <w:rFonts w:asciiTheme="minorHAnsi" w:eastAsiaTheme="minorEastAsia" w:hAnsiTheme="minorHAnsi" w:cstheme="minorHAnsi"/>
          <w:color w:val="000000" w:themeColor="text1"/>
          <w:sz w:val="22"/>
          <w:szCs w:val="22"/>
          <w:lang w:val="en-IN"/>
        </w:rPr>
        <w:t xml:space="preserve"> INR</w:t>
      </w:r>
      <w:r w:rsidRPr="00952A55">
        <w:rPr>
          <w:rFonts w:asciiTheme="minorHAnsi" w:eastAsiaTheme="minorEastAsia" w:hAnsiTheme="minorHAnsi" w:cstheme="minorHAnsi"/>
          <w:color w:val="000000" w:themeColor="text1"/>
          <w:sz w:val="22"/>
          <w:szCs w:val="22"/>
          <w:lang w:val="en-IN"/>
        </w:rPr>
        <w:t xml:space="preserve"> 15000/- (</w:t>
      </w:r>
      <w:r w:rsidR="2DDDD7D2" w:rsidRPr="00952A55">
        <w:rPr>
          <w:rFonts w:asciiTheme="minorHAnsi" w:eastAsiaTheme="minorEastAsia" w:hAnsiTheme="minorHAnsi" w:cstheme="minorHAnsi"/>
          <w:color w:val="000000" w:themeColor="text1"/>
          <w:sz w:val="22"/>
          <w:szCs w:val="22"/>
          <w:lang w:val="en-IN"/>
        </w:rPr>
        <w:t xml:space="preserve">Indian </w:t>
      </w:r>
      <w:r w:rsidRPr="00952A55">
        <w:rPr>
          <w:rFonts w:asciiTheme="minorHAnsi" w:eastAsiaTheme="minorEastAsia" w:hAnsiTheme="minorHAnsi" w:cstheme="minorHAnsi"/>
          <w:color w:val="000000" w:themeColor="text1"/>
          <w:sz w:val="22"/>
          <w:szCs w:val="22"/>
          <w:lang w:val="en-IN"/>
        </w:rPr>
        <w:t xml:space="preserve">Rupees Fifteen Thousand Only)  </w:t>
      </w:r>
    </w:p>
    <w:p w14:paraId="170C688B" w14:textId="77777777" w:rsidR="004912FA" w:rsidRPr="00952A55" w:rsidRDefault="004912FA" w:rsidP="0A239C88">
      <w:pPr>
        <w:pStyle w:val="BodyText"/>
        <w:numPr>
          <w:ilvl w:val="4"/>
          <w:numId w:val="9"/>
        </w:numPr>
        <w:tabs>
          <w:tab w:val="left" w:pos="426"/>
        </w:tabs>
        <w:spacing w:after="160" w:line="360" w:lineRule="auto"/>
        <w:ind w:left="1418" w:right="232" w:hanging="425"/>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 xml:space="preserve">It is also understood and agreed by the Parties that in the absence of relevant proof for establishing the relationship in terms of Sub Clause 16.1 above, the transfer shall be deemed to be to third person and shall be charged accordingly. </w:t>
      </w:r>
    </w:p>
    <w:p w14:paraId="52134961" w14:textId="77777777" w:rsidR="004912FA" w:rsidRPr="00952A55" w:rsidRDefault="004912FA" w:rsidP="0A239C88">
      <w:pPr>
        <w:pStyle w:val="BodyText"/>
        <w:numPr>
          <w:ilvl w:val="0"/>
          <w:numId w:val="14"/>
        </w:numPr>
        <w:tabs>
          <w:tab w:val="left" w:pos="426"/>
          <w:tab w:val="left" w:pos="993"/>
        </w:tabs>
        <w:spacing w:after="160" w:line="360" w:lineRule="auto"/>
        <w:ind w:right="232" w:hanging="294"/>
        <w:jc w:val="both"/>
        <w:rPr>
          <w:rFonts w:asciiTheme="minorHAnsi" w:eastAsiaTheme="minorEastAsia" w:hAnsiTheme="minorHAnsi" w:cstheme="minorHAnsi"/>
          <w:b/>
          <w:bCs/>
          <w:color w:val="000000" w:themeColor="text1"/>
          <w:sz w:val="22"/>
          <w:szCs w:val="22"/>
          <w:lang w:val="en-IN"/>
        </w:rPr>
      </w:pPr>
      <w:r w:rsidRPr="00952A55">
        <w:rPr>
          <w:rFonts w:asciiTheme="minorHAnsi" w:eastAsiaTheme="minorEastAsia" w:hAnsiTheme="minorHAnsi" w:cstheme="minorHAnsi"/>
          <w:b/>
          <w:bCs/>
          <w:color w:val="000000" w:themeColor="text1"/>
          <w:sz w:val="22"/>
          <w:szCs w:val="22"/>
          <w:lang w:val="en-IN"/>
        </w:rPr>
        <w:t>NO CLAIMS AFTER POSSESSSION:</w:t>
      </w:r>
    </w:p>
    <w:p w14:paraId="48F2E082" w14:textId="3F7A95D7" w:rsidR="004912FA" w:rsidRPr="00952A55" w:rsidRDefault="004912FA" w:rsidP="0A239C88">
      <w:pPr>
        <w:pStyle w:val="BodyText"/>
        <w:tabs>
          <w:tab w:val="left" w:pos="426"/>
        </w:tabs>
        <w:spacing w:after="160" w:line="360" w:lineRule="auto"/>
        <w:ind w:left="993" w:right="232"/>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Upon the Allottee taking possession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s, the Allottee</w:t>
      </w:r>
      <w:r w:rsidRPr="00952A55">
        <w:rPr>
          <w:rFonts w:asciiTheme="minorHAnsi" w:eastAsiaTheme="minorEastAsia" w:hAnsiTheme="minorHAnsi" w:cstheme="minorHAnsi"/>
          <w:color w:val="000000" w:themeColor="text1"/>
          <w:sz w:val="22"/>
          <w:szCs w:val="22"/>
          <w:lang w:val="en-IN"/>
        </w:rPr>
        <w:t xml:space="preserve"> shall be estopped from bringing/ initiating any</w:t>
      </w:r>
      <w:r w:rsidRPr="00952A55">
        <w:rPr>
          <w:rFonts w:asciiTheme="minorHAnsi" w:eastAsiaTheme="minorEastAsia" w:hAnsiTheme="minorHAnsi" w:cstheme="minorHAnsi"/>
          <w:color w:val="000000" w:themeColor="text1"/>
          <w:sz w:val="22"/>
          <w:szCs w:val="22"/>
        </w:rPr>
        <w:t xml:space="preserve"> claim against the Promoter in respect of any item or work in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which may be alleged not to have been carried out or completed or for any design, specifications, building materials used or for any other reason whatsoever, except for the manner provided under this </w:t>
      </w:r>
      <w:r w:rsidRPr="00952A55">
        <w:rPr>
          <w:rFonts w:asciiTheme="minorHAnsi" w:eastAsiaTheme="minorEastAsia" w:hAnsiTheme="minorHAnsi" w:cstheme="minorHAnsi"/>
          <w:color w:val="000000" w:themeColor="text1"/>
          <w:sz w:val="22"/>
          <w:szCs w:val="22"/>
          <w:lang w:val="en-IN"/>
        </w:rPr>
        <w:t xml:space="preserve">Agreement </w:t>
      </w:r>
      <w:r w:rsidRPr="00952A55">
        <w:rPr>
          <w:rFonts w:asciiTheme="minorHAnsi" w:eastAsiaTheme="minorEastAsia" w:hAnsiTheme="minorHAnsi" w:cstheme="minorHAnsi"/>
          <w:color w:val="000000" w:themeColor="text1"/>
          <w:sz w:val="22"/>
          <w:szCs w:val="22"/>
        </w:rPr>
        <w:t xml:space="preserve">and the Act. Subject to the terms and conditions stipulated under this Agreement, the Allottee shall be entitled to the use and occupation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without any interference from the Promoter.</w:t>
      </w:r>
    </w:p>
    <w:p w14:paraId="321669DB" w14:textId="77777777" w:rsidR="004B0501" w:rsidRPr="00952A55" w:rsidRDefault="004B0501" w:rsidP="0A239C88">
      <w:pPr>
        <w:pStyle w:val="BodyText"/>
        <w:tabs>
          <w:tab w:val="left" w:pos="426"/>
        </w:tabs>
        <w:spacing w:after="160" w:line="360" w:lineRule="auto"/>
        <w:ind w:left="993" w:right="232"/>
        <w:jc w:val="both"/>
        <w:rPr>
          <w:rFonts w:asciiTheme="minorHAnsi" w:eastAsiaTheme="minorEastAsia" w:hAnsiTheme="minorHAnsi" w:cstheme="minorHAnsi"/>
          <w:color w:val="000000" w:themeColor="text1"/>
          <w:sz w:val="22"/>
          <w:szCs w:val="22"/>
        </w:rPr>
      </w:pPr>
    </w:p>
    <w:p w14:paraId="289BC600" w14:textId="77777777" w:rsidR="004912FA" w:rsidRPr="00952A55" w:rsidRDefault="004912FA" w:rsidP="0A239C88">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REPRESENTATIONS AND WARRANTIES OF THE PROMOTER</w:t>
      </w:r>
      <w:r w:rsidRPr="00952A55">
        <w:rPr>
          <w:rFonts w:asciiTheme="minorHAnsi" w:eastAsiaTheme="minorEastAsia" w:hAnsiTheme="minorHAnsi" w:cstheme="minorHAnsi"/>
          <w:color w:val="000000" w:themeColor="text1"/>
          <w:spacing w:val="-10"/>
          <w:sz w:val="22"/>
          <w:szCs w:val="22"/>
        </w:rPr>
        <w:t>:</w:t>
      </w:r>
    </w:p>
    <w:p w14:paraId="7B07C19E" w14:textId="77777777" w:rsidR="004912FA" w:rsidRPr="00952A55" w:rsidRDefault="004912FA" w:rsidP="0A239C88">
      <w:pPr>
        <w:pStyle w:val="BodyText"/>
        <w:tabs>
          <w:tab w:val="left" w:pos="426"/>
        </w:tabs>
        <w:spacing w:after="160" w:line="360" w:lineRule="auto"/>
        <w:ind w:left="426"/>
        <w:jc w:val="both"/>
        <w:rPr>
          <w:rFonts w:asciiTheme="minorHAnsi" w:eastAsiaTheme="minorEastAsia" w:hAnsiTheme="minorHAnsi" w:cstheme="minorHAnsi"/>
          <w:color w:val="000000" w:themeColor="text1"/>
          <w:spacing w:val="-2"/>
          <w:sz w:val="22"/>
          <w:szCs w:val="22"/>
        </w:rPr>
      </w:pPr>
      <w:r w:rsidRPr="00952A55">
        <w:rPr>
          <w:rFonts w:asciiTheme="minorHAnsi" w:eastAsiaTheme="minorEastAsia" w:hAnsiTheme="minorHAnsi" w:cstheme="minorHAnsi"/>
          <w:color w:val="000000" w:themeColor="text1"/>
          <w:sz w:val="22"/>
          <w:szCs w:val="22"/>
        </w:rPr>
        <w:t xml:space="preserve">The Promoter hereby represents and warrants to the Allottee as </w:t>
      </w:r>
      <w:r w:rsidRPr="00952A55">
        <w:rPr>
          <w:rFonts w:asciiTheme="minorHAnsi" w:eastAsiaTheme="minorEastAsia" w:hAnsiTheme="minorHAnsi" w:cstheme="minorHAnsi"/>
          <w:color w:val="000000" w:themeColor="text1"/>
          <w:spacing w:val="-2"/>
          <w:sz w:val="22"/>
          <w:szCs w:val="22"/>
        </w:rPr>
        <w:t>follows:</w:t>
      </w:r>
    </w:p>
    <w:p w14:paraId="739BBF82" w14:textId="1F1B0DE3"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Promoter has absolute, clear and marketable title with respect to the said Land and the requisite rights to carry out development upon the said Land </w:t>
      </w:r>
      <w:r w:rsidR="2DDDD7D2" w:rsidRPr="00952A55">
        <w:rPr>
          <w:rFonts w:asciiTheme="minorHAnsi" w:eastAsiaTheme="minorEastAsia" w:hAnsiTheme="minorHAnsi" w:cstheme="minorHAnsi"/>
          <w:color w:val="000000" w:themeColor="text1"/>
          <w:sz w:val="22"/>
          <w:szCs w:val="22"/>
        </w:rPr>
        <w:t xml:space="preserve">along with </w:t>
      </w:r>
      <w:r w:rsidRPr="00952A55">
        <w:rPr>
          <w:rFonts w:asciiTheme="minorHAnsi" w:eastAsiaTheme="minorEastAsia" w:hAnsiTheme="minorHAnsi" w:cstheme="minorHAnsi"/>
          <w:color w:val="000000" w:themeColor="text1"/>
          <w:sz w:val="22"/>
          <w:szCs w:val="22"/>
        </w:rPr>
        <w:t>absolute, actual, physical and legal possession of the said Land for the Project;</w:t>
      </w:r>
    </w:p>
    <w:p w14:paraId="390EDAD5" w14:textId="77777777"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Promoter has lawful rights and requisite approvals from the competent authorities to carry out development of the Project;</w:t>
      </w:r>
    </w:p>
    <w:p w14:paraId="09EDF9EB" w14:textId="77777777" w:rsidR="004912FA" w:rsidRPr="00952A55" w:rsidRDefault="004912FA" w:rsidP="0A239C88">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There are no encumbrances upon the said Land or the</w:t>
      </w:r>
      <w:r w:rsidRPr="00952A55">
        <w:rPr>
          <w:rFonts w:asciiTheme="minorHAnsi" w:eastAsiaTheme="minorEastAsia" w:hAnsiTheme="minorHAnsi" w:cstheme="minorHAnsi"/>
          <w:color w:val="000000" w:themeColor="text1"/>
          <w:spacing w:val="-2"/>
          <w:sz w:val="22"/>
          <w:szCs w:val="22"/>
        </w:rPr>
        <w:t xml:space="preserve"> Project;</w:t>
      </w:r>
    </w:p>
    <w:p w14:paraId="09996C5D" w14:textId="2E4D7477" w:rsidR="004912FA" w:rsidRPr="00952A55" w:rsidRDefault="004912FA" w:rsidP="0A239C88">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There are no litigations pending before any Court of law or Authority with respect to the said Land, Project or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w:t>
      </w:r>
    </w:p>
    <w:p w14:paraId="5DDEE3E8" w14:textId="4B2810BD" w:rsidR="004912FA" w:rsidRPr="00952A55" w:rsidRDefault="1166ECB1" w:rsidP="0A239C88">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All approvals, licenses and permits issued by the competent authorities with respect to the Project, said Land and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are valid and subsisting and have been obtained by following due process of law. Further, the Promoter has been and shall, at all times, remain to be in compliance with all applicable laws in relation to the Project,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and </w:t>
      </w:r>
      <w:r w:rsidR="4190E0E0" w:rsidRPr="00952A55">
        <w:rPr>
          <w:rFonts w:asciiTheme="minorHAnsi" w:eastAsiaTheme="minorEastAsia" w:hAnsiTheme="minorHAnsi" w:cstheme="minorHAnsi"/>
          <w:color w:val="000000" w:themeColor="text1"/>
          <w:sz w:val="22"/>
          <w:szCs w:val="22"/>
        </w:rPr>
        <w:t>C</w:t>
      </w:r>
      <w:r w:rsidRPr="00952A55">
        <w:rPr>
          <w:rFonts w:asciiTheme="minorHAnsi" w:eastAsiaTheme="minorEastAsia" w:hAnsiTheme="minorHAnsi" w:cstheme="minorHAnsi"/>
          <w:color w:val="000000" w:themeColor="text1"/>
          <w:sz w:val="22"/>
          <w:szCs w:val="22"/>
        </w:rPr>
        <w:t xml:space="preserve">ommon </w:t>
      </w:r>
      <w:r w:rsidR="064C3649" w:rsidRPr="00952A55">
        <w:rPr>
          <w:rFonts w:asciiTheme="minorHAnsi" w:eastAsiaTheme="minorEastAsia" w:hAnsiTheme="minorHAnsi" w:cstheme="minorHAnsi"/>
          <w:color w:val="000000" w:themeColor="text1"/>
          <w:sz w:val="22"/>
          <w:szCs w:val="22"/>
        </w:rPr>
        <w:t>A</w:t>
      </w:r>
      <w:r w:rsidRPr="00952A55">
        <w:rPr>
          <w:rFonts w:asciiTheme="minorHAnsi" w:eastAsiaTheme="minorEastAsia" w:hAnsiTheme="minorHAnsi" w:cstheme="minorHAnsi"/>
          <w:color w:val="000000" w:themeColor="text1"/>
          <w:sz w:val="22"/>
          <w:szCs w:val="22"/>
        </w:rPr>
        <w:t>reas;</w:t>
      </w:r>
    </w:p>
    <w:p w14:paraId="4ADA16FE" w14:textId="77777777" w:rsidR="004912FA" w:rsidRPr="00952A55" w:rsidRDefault="004912FA" w:rsidP="0A239C88">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Promoter has the right to enter into this Agreement and has not committed or omitted to perform any act or thing, whereby the right, title and interest of the Allottee created herein, may prejudicially be affected;</w:t>
      </w:r>
    </w:p>
    <w:p w14:paraId="2BB0F4B4" w14:textId="1CD8C10D" w:rsidR="004912FA" w:rsidRPr="00952A55" w:rsidRDefault="004912FA" w:rsidP="0A239C88">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Promoter has not entered into any agreement for sale and/or development agreement or any other agreement / arrangement with any person or party with respect to the said Land, including the Project and the said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which will, in any manner, affect the rights of Allottee under this Agreement;</w:t>
      </w:r>
    </w:p>
    <w:p w14:paraId="3EA85C7B" w14:textId="4C071B8A" w:rsidR="004912FA" w:rsidRPr="00952A55" w:rsidRDefault="004912FA" w:rsidP="0A239C88">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Promoter confirms that the Promoter is not restricted in any manner whatsoever from selling the said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to the Allottee in the manner contemplated in this Agreement;</w:t>
      </w:r>
    </w:p>
    <w:p w14:paraId="5BF0B246" w14:textId="046C3176" w:rsidR="004912FA" w:rsidRPr="00952A55" w:rsidRDefault="004912FA" w:rsidP="0A239C88">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At the time of execution of the conveyance deed the Promoter shall handover lawful, vacant, peaceful, physical possession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to the Allottee and the common areas to the Maintenance Society;</w:t>
      </w:r>
    </w:p>
    <w:p w14:paraId="3BF40E3B" w14:textId="77777777" w:rsidR="004912FA" w:rsidRPr="00952A55" w:rsidRDefault="004912FA" w:rsidP="0A239C88">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Schedule Property is not the subject matters of any HUF and that no part thereof is owned by any minor and /or no minor has any right, title and claim over the Schedule Property;</w:t>
      </w:r>
    </w:p>
    <w:p w14:paraId="1CD2CF5E" w14:textId="62027B4A" w:rsidR="004912FA" w:rsidRPr="00952A55" w:rsidRDefault="1166ECB1" w:rsidP="0A239C88">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Promoter has duly paid and shall continue to pay and discharge all governmental dues, </w:t>
      </w:r>
      <w:r w:rsidR="00950E46" w:rsidRPr="00952A55">
        <w:rPr>
          <w:rFonts w:asciiTheme="minorHAnsi" w:eastAsiaTheme="minorEastAsia" w:hAnsiTheme="minorHAnsi" w:cstheme="minorHAnsi"/>
          <w:color w:val="000000" w:themeColor="text1"/>
          <w:sz w:val="22"/>
          <w:szCs w:val="22"/>
        </w:rPr>
        <w:t>rates, charges</w:t>
      </w:r>
      <w:r w:rsidRPr="00952A55">
        <w:rPr>
          <w:rFonts w:asciiTheme="minorHAnsi" w:eastAsiaTheme="minorEastAsia" w:hAnsiTheme="minorHAnsi" w:cstheme="minorHAnsi"/>
          <w:color w:val="000000" w:themeColor="text1"/>
          <w:sz w:val="22"/>
          <w:szCs w:val="22"/>
        </w:rPr>
        <w:t xml:space="preserve">, and taxes and other monies, levies, </w:t>
      </w:r>
      <w:r w:rsidR="00950E46" w:rsidRPr="00952A55">
        <w:rPr>
          <w:rFonts w:asciiTheme="minorHAnsi" w:eastAsiaTheme="minorEastAsia" w:hAnsiTheme="minorHAnsi" w:cstheme="minorHAnsi"/>
          <w:color w:val="000000" w:themeColor="text1"/>
          <w:sz w:val="22"/>
          <w:szCs w:val="22"/>
        </w:rPr>
        <w:t>impositions, premiums, damages</w:t>
      </w:r>
      <w:r w:rsidRPr="00952A55">
        <w:rPr>
          <w:rFonts w:asciiTheme="minorHAnsi" w:eastAsiaTheme="minorEastAsia" w:hAnsiTheme="minorHAnsi" w:cstheme="minorHAnsi"/>
          <w:color w:val="000000" w:themeColor="text1"/>
          <w:sz w:val="22"/>
          <w:szCs w:val="22"/>
        </w:rPr>
        <w:t xml:space="preserve"> and/or penalties and other outgoings, whatsoever, payable with respect to the said Project to the competent authorities till the completion certificate has been issued and </w:t>
      </w:r>
      <w:r w:rsidR="6F284A31" w:rsidRPr="00952A55">
        <w:rPr>
          <w:rFonts w:asciiTheme="minorHAnsi" w:eastAsiaTheme="minorEastAsia" w:hAnsiTheme="minorHAnsi" w:cstheme="minorHAnsi"/>
          <w:color w:val="000000" w:themeColor="text1"/>
          <w:sz w:val="22"/>
          <w:szCs w:val="22"/>
        </w:rPr>
        <w:t xml:space="preserve">the offer of </w:t>
      </w:r>
      <w:r w:rsidRPr="00952A55">
        <w:rPr>
          <w:rFonts w:asciiTheme="minorHAnsi" w:eastAsiaTheme="minorEastAsia" w:hAnsiTheme="minorHAnsi" w:cstheme="minorHAnsi"/>
          <w:color w:val="000000" w:themeColor="text1"/>
          <w:sz w:val="22"/>
          <w:szCs w:val="22"/>
        </w:rPr>
        <w:t xml:space="preserve">possession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w:t>
      </w:r>
      <w:r w:rsidR="15F57257" w:rsidRPr="00952A55">
        <w:rPr>
          <w:rFonts w:asciiTheme="minorHAnsi" w:eastAsiaTheme="minorEastAsia" w:hAnsiTheme="minorHAnsi" w:cstheme="minorHAnsi"/>
          <w:color w:val="000000" w:themeColor="text1"/>
          <w:sz w:val="22"/>
          <w:szCs w:val="22"/>
        </w:rPr>
        <w:t xml:space="preserve">has been sent to the </w:t>
      </w:r>
      <w:r w:rsidR="00950E46" w:rsidRPr="00952A55">
        <w:rPr>
          <w:rFonts w:asciiTheme="minorHAnsi" w:eastAsiaTheme="minorEastAsia" w:hAnsiTheme="minorHAnsi" w:cstheme="minorHAnsi"/>
          <w:color w:val="000000" w:themeColor="text1"/>
          <w:sz w:val="22"/>
          <w:szCs w:val="22"/>
        </w:rPr>
        <w:t>Allottee;</w:t>
      </w:r>
    </w:p>
    <w:p w14:paraId="5E6A0C22" w14:textId="77777777" w:rsidR="004912FA" w:rsidRPr="00952A55" w:rsidRDefault="004912FA" w:rsidP="0A239C88">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No notice from the Government or any other local body or authority or any legislative enactment, government order, notification (including any notice for acquisition or requisition of the said property) has been received by or served upon the Promoter in respect of the said Land and/or the Project.</w:t>
      </w:r>
    </w:p>
    <w:p w14:paraId="25605D07" w14:textId="77777777" w:rsidR="004912FA" w:rsidRPr="00952A55" w:rsidRDefault="004912FA" w:rsidP="0A239C88">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REPRESENTATIONS AND WARRANTIES OF ALLOTTEES:</w:t>
      </w:r>
    </w:p>
    <w:p w14:paraId="7CDDA5DD" w14:textId="77777777" w:rsidR="004912FA" w:rsidRPr="00952A55" w:rsidRDefault="004912FA" w:rsidP="0A239C88">
      <w:pPr>
        <w:pStyle w:val="Heading1"/>
        <w:tabs>
          <w:tab w:val="left" w:pos="426"/>
          <w:tab w:val="left" w:pos="1283"/>
        </w:tabs>
        <w:spacing w:after="160" w:line="360" w:lineRule="auto"/>
        <w:ind w:hanging="290"/>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 xml:space="preserve"> The Parties hereby agree and covenant with each other as under: -</w:t>
      </w:r>
    </w:p>
    <w:p w14:paraId="5E3104B2" w14:textId="3962A716" w:rsidR="004912FA" w:rsidRPr="00952A55" w:rsidRDefault="1166ECB1"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That the Allottee shall pay the Total </w:t>
      </w:r>
      <w:r w:rsidR="2C60F237" w:rsidRPr="00952A55">
        <w:rPr>
          <w:rFonts w:asciiTheme="minorHAnsi" w:eastAsiaTheme="minorEastAsia" w:hAnsiTheme="minorHAnsi" w:cstheme="minorHAnsi"/>
          <w:color w:val="000000" w:themeColor="text1"/>
          <w:sz w:val="22"/>
          <w:szCs w:val="22"/>
        </w:rPr>
        <w:t xml:space="preserve">Selling </w:t>
      </w:r>
      <w:r w:rsidRPr="00952A55">
        <w:rPr>
          <w:rFonts w:asciiTheme="minorHAnsi" w:eastAsiaTheme="minorEastAsia" w:hAnsiTheme="minorHAnsi" w:cstheme="minorHAnsi"/>
          <w:color w:val="000000" w:themeColor="text1"/>
          <w:sz w:val="22"/>
          <w:szCs w:val="22"/>
        </w:rPr>
        <w:t>Price and other charges as stipulated under the Agreement within the stipulated period in terms of the Payment Plan;</w:t>
      </w:r>
    </w:p>
    <w:p w14:paraId="198E12C8" w14:textId="139A5010" w:rsidR="004912FA" w:rsidRPr="00952A55" w:rsidRDefault="1166ECB1"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That the Promoter shall execute and issue a separate letter to the Allottee with respect to handing over of the possession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subsequent to payment of Total </w:t>
      </w:r>
      <w:r w:rsidR="54A3A7D1" w:rsidRPr="00952A55">
        <w:rPr>
          <w:rFonts w:asciiTheme="minorHAnsi" w:eastAsiaTheme="minorEastAsia" w:hAnsiTheme="minorHAnsi" w:cstheme="minorHAnsi"/>
          <w:color w:val="000000" w:themeColor="text1"/>
          <w:sz w:val="22"/>
          <w:szCs w:val="22"/>
        </w:rPr>
        <w:t xml:space="preserve">Selling </w:t>
      </w:r>
      <w:r w:rsidRPr="00952A55">
        <w:rPr>
          <w:rFonts w:asciiTheme="minorHAnsi" w:eastAsiaTheme="minorEastAsia" w:hAnsiTheme="minorHAnsi" w:cstheme="minorHAnsi"/>
          <w:color w:val="000000" w:themeColor="text1"/>
          <w:sz w:val="22"/>
          <w:szCs w:val="22"/>
        </w:rPr>
        <w:t>Price and/or other dues and charges;</w:t>
      </w:r>
    </w:p>
    <w:p w14:paraId="7A734EA1" w14:textId="77777777"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That the Promoter shall issue a receipt in respect of each payment made by the Allottee(S);</w:t>
      </w:r>
    </w:p>
    <w:p w14:paraId="349C7DBC" w14:textId="4A2A9C8D"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That the Allottee shall not do anything to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by way of addition, alteration or demolition or any act which may cause, damage and/or nuisance to other owners and/or occupants or which may affect the architectural value, structure or the engineering stability and the appearance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w:t>
      </w:r>
    </w:p>
    <w:p w14:paraId="729069E3" w14:textId="77777777"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That the Allottee agrees not to put up any name or sign board, neon-light, publicity or advertisement material, hanging of clothes etc., on the external façade of the building or anywhere on the exterior of the building or in the Common Areas and Facilities of the Complex;</w:t>
      </w:r>
    </w:p>
    <w:p w14:paraId="293B2C71" w14:textId="3D9CF541"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That the Allottee agrees not to change the color scheme of the outer walls or painting of the exterior side of the doors &amp; windows etc., or carry out any change in the exterior elevation or design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That the Allottee shall not plant any trees which may in any manner block the view of any other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in the Complex. It is clearly understood that all plantation in the Common Area and Facilities shall be carried out by the Promoter/ Maintenance Agency alone;</w:t>
      </w:r>
    </w:p>
    <w:p w14:paraId="5E24B202" w14:textId="590869BE" w:rsidR="004912FA" w:rsidRPr="00952A55" w:rsidRDefault="66C01673"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That the Allottee hereby covenants to the Promoter that he at his own cost, shall keep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s, its walls and partitions, sewers, drains, pipes and appurtenances thereto or belonging thereto, in good and tenantable condition, repair and maintain the same in a fit and proper condition;</w:t>
      </w:r>
    </w:p>
    <w:p w14:paraId="40CDD117" w14:textId="1108D91D"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That the Allottee shall ensure that the support, shelter etc.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is in no way damaged or jeopardized;</w:t>
      </w:r>
    </w:p>
    <w:p w14:paraId="32DB3B72" w14:textId="481F76E6"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That the Allottee shall neither himself do, nor permit or suffer anything to be done in any manner to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or any part thereof which would violate any rules, bye-laws of the concerned authorities or any law for the time being in force, or any rule or notification issued by the local or other authority;</w:t>
      </w:r>
    </w:p>
    <w:p w14:paraId="1F8440F5" w14:textId="65F049B0"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That the Allottee shall require the prior approval of the Promoter/Maintenance Agency to carry out interior works in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and shall adhere to the timing and duration of such works as may be stipulated by the Promoter while according the approval to ensure that the other Allottee(S)/ occupants are not disturbed by such works;</w:t>
      </w:r>
    </w:p>
    <w:p w14:paraId="2FBCC7DA" w14:textId="36BB6CED"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That the Allotee(s)shall not keep any hazardous, explosive, inflammable chemicals/ material etc., in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which may cause damage to the building. The Allottee shall always keep the Promoter harmless and indemnified for any loss and damages in respect thereof;</w:t>
      </w:r>
    </w:p>
    <w:p w14:paraId="0F6A5B97" w14:textId="77777777"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That the Allottee shall not create any mischief and shall not do any act or omission as could disturb the peace, serenity, tranquility of the Complex or of other occupants in the Complex;</w:t>
      </w:r>
    </w:p>
    <w:p w14:paraId="7E48778F" w14:textId="11584D32"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Notwithstanding anything contained elsewhere, it is expressly understood that the installments as stipulated in the Payment Plan payable in respect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shall continue unabated irrespective of any issues between the Allottee and the Promoter with respect to any other matter contained in this Agreement; and</w:t>
      </w:r>
    </w:p>
    <w:p w14:paraId="3D1FA2A2" w14:textId="77777777"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That the Allottee shall be responsible for any loss or damage arising out of breach of any of the conditions stipulated hereunder.</w:t>
      </w:r>
    </w:p>
    <w:p w14:paraId="01AEFA18" w14:textId="77777777" w:rsidR="004912FA" w:rsidRPr="00952A55" w:rsidRDefault="004912FA" w:rsidP="0A239C88">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EVENTS OF DEFAULTS AND CONSEQUENCES</w:t>
      </w:r>
      <w:r w:rsidRPr="00952A55">
        <w:rPr>
          <w:rFonts w:asciiTheme="minorHAnsi" w:eastAsiaTheme="minorEastAsia" w:hAnsiTheme="minorHAnsi" w:cstheme="minorHAnsi"/>
          <w:color w:val="000000" w:themeColor="text1"/>
          <w:spacing w:val="-10"/>
          <w:sz w:val="22"/>
          <w:szCs w:val="22"/>
        </w:rPr>
        <w:t>:</w:t>
      </w:r>
    </w:p>
    <w:p w14:paraId="30BD2B02" w14:textId="77777777"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Subject to the </w:t>
      </w:r>
      <w:r w:rsidRPr="00952A55">
        <w:rPr>
          <w:rFonts w:asciiTheme="minorHAnsi" w:eastAsiaTheme="minorEastAsia" w:hAnsiTheme="minorHAnsi" w:cstheme="minorHAnsi"/>
          <w:i/>
          <w:iCs/>
          <w:color w:val="000000" w:themeColor="text1"/>
          <w:sz w:val="22"/>
          <w:szCs w:val="22"/>
        </w:rPr>
        <w:t xml:space="preserve">Force Majeure </w:t>
      </w:r>
      <w:r w:rsidRPr="00952A55">
        <w:rPr>
          <w:rFonts w:asciiTheme="minorHAnsi" w:eastAsiaTheme="minorEastAsia" w:hAnsiTheme="minorHAnsi" w:cstheme="minorHAnsi"/>
          <w:color w:val="000000" w:themeColor="text1"/>
          <w:sz w:val="22"/>
          <w:szCs w:val="22"/>
        </w:rPr>
        <w:t>clause, the Promoter shall be considered under a condition of default, in the following events, namely: -</w:t>
      </w:r>
    </w:p>
    <w:p w14:paraId="6427BFB9" w14:textId="11191070" w:rsidR="004912FA" w:rsidRPr="00952A55" w:rsidRDefault="1166ECB1" w:rsidP="0A239C88">
      <w:pPr>
        <w:pStyle w:val="ListParagraph"/>
        <w:widowControl w:val="0"/>
        <w:numPr>
          <w:ilvl w:val="2"/>
          <w:numId w:val="14"/>
        </w:numPr>
        <w:tabs>
          <w:tab w:val="left" w:pos="426"/>
          <w:tab w:val="left" w:pos="1553"/>
        </w:tabs>
        <w:autoSpaceDE w:val="0"/>
        <w:autoSpaceDN w:val="0"/>
        <w:spacing w:line="360" w:lineRule="auto"/>
        <w:ind w:left="1418" w:right="230" w:hanging="425"/>
        <w:jc w:val="both"/>
        <w:rPr>
          <w:rFonts w:eastAsiaTheme="minorEastAsia" w:cstheme="minorHAnsi"/>
          <w:color w:val="000000" w:themeColor="text1"/>
        </w:rPr>
      </w:pPr>
      <w:r w:rsidRPr="00952A55">
        <w:rPr>
          <w:rFonts w:eastAsiaTheme="minorEastAsia" w:cstheme="minorHAnsi"/>
          <w:color w:val="000000" w:themeColor="text1"/>
        </w:rPr>
        <w:t xml:space="preserve">The Promoter fails to provide ready to move in possession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to the Allottee within the time period specified in Clause 11.1 above in this Agreement or fails to complete the Project within the stipulated time disclosed at the time of registration of the Project with the Authority. For the purpose of this clause, 'ready to move in possession' shall mean that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shall be in a habitable condition which is complete in all respects including the provision of all specifications, amenities and facilities, as agreed to between the parties, and for which occupation certificate and completion certificate, as the case may be, has been issued by the competent authority;</w:t>
      </w:r>
    </w:p>
    <w:p w14:paraId="63F2FE70" w14:textId="77777777" w:rsidR="004912FA" w:rsidRPr="00952A55" w:rsidRDefault="004912FA" w:rsidP="0A239C88">
      <w:pPr>
        <w:pStyle w:val="ListParagraph"/>
        <w:widowControl w:val="0"/>
        <w:numPr>
          <w:ilvl w:val="2"/>
          <w:numId w:val="14"/>
        </w:numPr>
        <w:tabs>
          <w:tab w:val="left" w:pos="426"/>
          <w:tab w:val="left" w:pos="1553"/>
        </w:tabs>
        <w:autoSpaceDE w:val="0"/>
        <w:autoSpaceDN w:val="0"/>
        <w:spacing w:line="360" w:lineRule="auto"/>
        <w:ind w:left="1418" w:right="230" w:hanging="425"/>
        <w:jc w:val="both"/>
        <w:rPr>
          <w:rFonts w:eastAsiaTheme="minorEastAsia" w:cstheme="minorHAnsi"/>
          <w:color w:val="000000" w:themeColor="text1"/>
        </w:rPr>
      </w:pPr>
      <w:r w:rsidRPr="00952A55">
        <w:rPr>
          <w:rFonts w:eastAsiaTheme="minorEastAsia" w:cstheme="minorHAnsi"/>
          <w:color w:val="000000" w:themeColor="text1"/>
        </w:rPr>
        <w:t>Discontinuance of the Promoter's business as a Promoter on account of suspension or revocation or expiry of his registration under the provisions of the Act or the rules or regulations made thereunder.</w:t>
      </w:r>
    </w:p>
    <w:p w14:paraId="7C17ED8B" w14:textId="77777777" w:rsidR="004912FA" w:rsidRPr="00952A55" w:rsidRDefault="004912FA" w:rsidP="0A239C88">
      <w:pPr>
        <w:pStyle w:val="ListParagraph"/>
        <w:widowControl w:val="0"/>
        <w:numPr>
          <w:ilvl w:val="1"/>
          <w:numId w:val="14"/>
        </w:numPr>
        <w:tabs>
          <w:tab w:val="left" w:pos="426"/>
          <w:tab w:val="left" w:pos="993"/>
        </w:tabs>
        <w:autoSpaceDE w:val="0"/>
        <w:autoSpaceDN w:val="0"/>
        <w:spacing w:line="360" w:lineRule="auto"/>
        <w:ind w:left="993" w:right="233" w:hanging="567"/>
        <w:jc w:val="both"/>
        <w:rPr>
          <w:rFonts w:eastAsiaTheme="minorEastAsia" w:cstheme="minorHAnsi"/>
          <w:color w:val="000000" w:themeColor="text1"/>
        </w:rPr>
      </w:pPr>
      <w:r w:rsidRPr="00952A55">
        <w:rPr>
          <w:rFonts w:eastAsiaTheme="minorEastAsia" w:cstheme="minorHAnsi"/>
          <w:color w:val="000000" w:themeColor="text1"/>
        </w:rPr>
        <w:t>In case of default by the Promoter under the conditions listed above, Allottee is entitled to the following: -</w:t>
      </w:r>
    </w:p>
    <w:p w14:paraId="3D00EC0D" w14:textId="77777777" w:rsidR="004912FA" w:rsidRPr="00952A55" w:rsidRDefault="004912FA" w:rsidP="00A003B5">
      <w:pPr>
        <w:pStyle w:val="ListParagraph"/>
        <w:widowControl w:val="0"/>
        <w:numPr>
          <w:ilvl w:val="2"/>
          <w:numId w:val="14"/>
        </w:numPr>
        <w:tabs>
          <w:tab w:val="left" w:pos="426"/>
          <w:tab w:val="left" w:pos="1553"/>
        </w:tabs>
        <w:autoSpaceDE w:val="0"/>
        <w:autoSpaceDN w:val="0"/>
        <w:spacing w:line="360" w:lineRule="auto"/>
        <w:ind w:left="1418" w:right="230" w:hanging="425"/>
        <w:jc w:val="both"/>
        <w:rPr>
          <w:rFonts w:eastAsiaTheme="minorEastAsia" w:cstheme="minorHAnsi"/>
          <w:color w:val="000000" w:themeColor="text1"/>
        </w:rPr>
      </w:pPr>
      <w:r w:rsidRPr="00952A55">
        <w:rPr>
          <w:rFonts w:cstheme="minorHAnsi"/>
          <w:noProof/>
          <w:color w:val="000000" w:themeColor="text1"/>
          <w:lang w:val="en-US"/>
        </w:rPr>
        <mc:AlternateContent>
          <mc:Choice Requires="wps">
            <w:drawing>
              <wp:anchor distT="0" distB="0" distL="114300" distR="114300" simplePos="0" relativeHeight="251658241" behindDoc="1" locked="0" layoutInCell="1" allowOverlap="1" wp14:anchorId="432BF6C2" wp14:editId="08A64440">
                <wp:simplePos x="0" y="0"/>
                <wp:positionH relativeFrom="page">
                  <wp:posOffset>2836545</wp:posOffset>
                </wp:positionH>
                <wp:positionV relativeFrom="paragraph">
                  <wp:posOffset>627380</wp:posOffset>
                </wp:positionV>
                <wp:extent cx="48895" cy="762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220C0120">
              <v:rect id="Rectangle 3" style="position:absolute;margin-left:223.35pt;margin-top:49.4pt;width:3.8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20B6E4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">
                <w10:wrap anchorx="page"/>
              </v:rect>
            </w:pict>
          </mc:Fallback>
        </mc:AlternateContent>
      </w:r>
      <w:r w:rsidRPr="00952A55">
        <w:rPr>
          <w:rFonts w:eastAsiaTheme="minorEastAsia" w:cstheme="minorHAnsi"/>
          <w:color w:val="000000" w:themeColor="text1"/>
        </w:rPr>
        <w:t>Stop making further payments to the Promoter as demanded by the Promoter. If the Allottee stops making payments, the Promoter shall correct the situation by completing the construction/ development milestones and only thereafter the Allottee be required to make the next payment without any interest; or</w:t>
      </w:r>
    </w:p>
    <w:p w14:paraId="676C809E" w14:textId="347AA43D" w:rsidR="004912FA" w:rsidRPr="00952A55" w:rsidRDefault="004912FA" w:rsidP="00A003B5">
      <w:pPr>
        <w:pStyle w:val="ListParagraph"/>
        <w:widowControl w:val="0"/>
        <w:numPr>
          <w:ilvl w:val="2"/>
          <w:numId w:val="14"/>
        </w:numPr>
        <w:tabs>
          <w:tab w:val="left" w:pos="426"/>
          <w:tab w:val="left" w:pos="1553"/>
        </w:tabs>
        <w:autoSpaceDE w:val="0"/>
        <w:autoSpaceDN w:val="0"/>
        <w:spacing w:line="360" w:lineRule="auto"/>
        <w:ind w:left="1418" w:right="230" w:hanging="425"/>
        <w:jc w:val="both"/>
        <w:rPr>
          <w:rFonts w:eastAsiaTheme="minorEastAsia" w:cstheme="minorHAnsi"/>
          <w:color w:val="000000" w:themeColor="text1"/>
        </w:rPr>
      </w:pPr>
      <w:r w:rsidRPr="00952A55">
        <w:rPr>
          <w:rFonts w:eastAsiaTheme="minorEastAsia" w:cstheme="minorHAnsi"/>
          <w:color w:val="000000" w:themeColor="text1"/>
        </w:rPr>
        <w:t xml:space="preserve">The Allottee shall have the option of terminating the Agreement in which case the Promoter shall be liable to refund the entire money paid by the Allottee under any head whatsoever towards the purchase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along with </w:t>
      </w:r>
      <w:r w:rsidR="57C8DE3E" w:rsidRPr="00952A55">
        <w:rPr>
          <w:rFonts w:eastAsiaTheme="minorEastAsia" w:cstheme="minorHAnsi"/>
          <w:color w:val="000000" w:themeColor="text1"/>
        </w:rPr>
        <w:t>I</w:t>
      </w:r>
      <w:r w:rsidRPr="00952A55">
        <w:rPr>
          <w:rFonts w:eastAsiaTheme="minorEastAsia" w:cstheme="minorHAnsi"/>
          <w:color w:val="000000" w:themeColor="text1"/>
        </w:rPr>
        <w:t>nterest within</w:t>
      </w:r>
      <w:r w:rsidR="57C8DE3E" w:rsidRPr="00952A55">
        <w:rPr>
          <w:rFonts w:eastAsiaTheme="minorEastAsia" w:cstheme="minorHAnsi"/>
          <w:color w:val="000000" w:themeColor="text1"/>
        </w:rPr>
        <w:t xml:space="preserve"> 45</w:t>
      </w:r>
      <w:r w:rsidRPr="00952A55">
        <w:rPr>
          <w:rFonts w:eastAsiaTheme="minorEastAsia" w:cstheme="minorHAnsi"/>
          <w:color w:val="000000" w:themeColor="text1"/>
        </w:rPr>
        <w:t xml:space="preserve"> </w:t>
      </w:r>
      <w:r w:rsidR="57C8DE3E" w:rsidRPr="00952A55">
        <w:rPr>
          <w:rFonts w:eastAsiaTheme="minorEastAsia" w:cstheme="minorHAnsi"/>
          <w:color w:val="000000" w:themeColor="text1"/>
        </w:rPr>
        <w:t>(</w:t>
      </w:r>
      <w:r w:rsidRPr="00952A55">
        <w:rPr>
          <w:rFonts w:eastAsiaTheme="minorEastAsia" w:cstheme="minorHAnsi"/>
          <w:color w:val="000000" w:themeColor="text1"/>
        </w:rPr>
        <w:t>forty-five</w:t>
      </w:r>
      <w:r w:rsidR="57C8DE3E" w:rsidRPr="00952A55">
        <w:rPr>
          <w:rFonts w:eastAsiaTheme="minorEastAsia" w:cstheme="minorHAnsi"/>
          <w:color w:val="000000" w:themeColor="text1"/>
        </w:rPr>
        <w:t>)</w:t>
      </w:r>
      <w:r w:rsidRPr="00952A55">
        <w:rPr>
          <w:rFonts w:eastAsiaTheme="minorEastAsia" w:cstheme="minorHAnsi"/>
          <w:color w:val="000000" w:themeColor="text1"/>
        </w:rPr>
        <w:t xml:space="preserve"> days of receiving the termination notice:</w:t>
      </w:r>
    </w:p>
    <w:p w14:paraId="488F1BB1" w14:textId="4FF7A8DD" w:rsidR="004912FA" w:rsidRPr="00952A55" w:rsidRDefault="1166ECB1" w:rsidP="0A239C88">
      <w:pPr>
        <w:pStyle w:val="ListParagraph"/>
        <w:widowControl w:val="0"/>
        <w:tabs>
          <w:tab w:val="left" w:pos="426"/>
          <w:tab w:val="left" w:pos="1404"/>
        </w:tabs>
        <w:autoSpaceDE w:val="0"/>
        <w:autoSpaceDN w:val="0"/>
        <w:spacing w:line="360" w:lineRule="auto"/>
        <w:ind w:left="1418" w:right="227" w:firstLine="6"/>
        <w:jc w:val="both"/>
        <w:rPr>
          <w:rFonts w:eastAsiaTheme="minorEastAsia" w:cstheme="minorHAnsi"/>
          <w:color w:val="000000" w:themeColor="text1"/>
        </w:rPr>
      </w:pPr>
      <w:r w:rsidRPr="00952A55">
        <w:rPr>
          <w:rFonts w:eastAsiaTheme="minorEastAsia" w:cstheme="minorHAnsi"/>
          <w:color w:val="000000" w:themeColor="text1"/>
        </w:rPr>
        <w:t xml:space="preserve">Provided that where an Allottee does not intend to withdraw from the Project or terminate the Agreement, he shall be paid, by the Promoter, </w:t>
      </w:r>
      <w:r w:rsidR="0AE5B0A4" w:rsidRPr="00952A55">
        <w:rPr>
          <w:rFonts w:eastAsiaTheme="minorEastAsia" w:cstheme="minorHAnsi"/>
          <w:color w:val="000000" w:themeColor="text1"/>
        </w:rPr>
        <w:t>I</w:t>
      </w:r>
      <w:r w:rsidRPr="00952A55">
        <w:rPr>
          <w:rFonts w:eastAsiaTheme="minorEastAsia" w:cstheme="minorHAnsi"/>
          <w:color w:val="000000" w:themeColor="text1"/>
        </w:rPr>
        <w:t xml:space="preserve">nterest for the period of delay till the handing over of the possession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which shall be paid by the Promoter to the Allottee within </w:t>
      </w:r>
      <w:r w:rsidR="6016C4EF" w:rsidRPr="00952A55">
        <w:rPr>
          <w:rFonts w:eastAsiaTheme="minorEastAsia" w:cstheme="minorHAnsi"/>
          <w:color w:val="000000" w:themeColor="text1"/>
        </w:rPr>
        <w:t>45 (</w:t>
      </w:r>
      <w:r w:rsidRPr="00952A55">
        <w:rPr>
          <w:rFonts w:eastAsiaTheme="minorEastAsia" w:cstheme="minorHAnsi"/>
          <w:color w:val="000000" w:themeColor="text1"/>
        </w:rPr>
        <w:t>forty-five</w:t>
      </w:r>
      <w:r w:rsidR="3B46DD9B" w:rsidRPr="00952A55">
        <w:rPr>
          <w:rFonts w:eastAsiaTheme="minorEastAsia" w:cstheme="minorHAnsi"/>
          <w:color w:val="000000" w:themeColor="text1"/>
        </w:rPr>
        <w:t>)</w:t>
      </w:r>
      <w:r w:rsidRPr="00952A55">
        <w:rPr>
          <w:rFonts w:eastAsiaTheme="minorEastAsia" w:cstheme="minorHAnsi"/>
          <w:color w:val="000000" w:themeColor="text1"/>
        </w:rPr>
        <w:t xml:space="preserve"> days of it becoming due.</w:t>
      </w:r>
    </w:p>
    <w:p w14:paraId="35263D87" w14:textId="77777777" w:rsidR="004912FA" w:rsidRPr="00952A55" w:rsidRDefault="004912FA" w:rsidP="0A239C88">
      <w:pPr>
        <w:pStyle w:val="ListParagraph"/>
        <w:widowControl w:val="0"/>
        <w:numPr>
          <w:ilvl w:val="1"/>
          <w:numId w:val="14"/>
        </w:numPr>
        <w:tabs>
          <w:tab w:val="left" w:pos="426"/>
          <w:tab w:val="left" w:pos="1215"/>
        </w:tabs>
        <w:autoSpaceDE w:val="0"/>
        <w:autoSpaceDN w:val="0"/>
        <w:spacing w:line="360" w:lineRule="auto"/>
        <w:ind w:left="993" w:right="229" w:hanging="567"/>
        <w:jc w:val="both"/>
        <w:rPr>
          <w:rFonts w:eastAsiaTheme="minorEastAsia" w:cstheme="minorHAnsi"/>
          <w:color w:val="000000" w:themeColor="text1"/>
        </w:rPr>
      </w:pPr>
      <w:r w:rsidRPr="00952A55">
        <w:rPr>
          <w:rFonts w:eastAsiaTheme="minorEastAsia" w:cstheme="minorHAnsi"/>
          <w:color w:val="000000" w:themeColor="text1"/>
        </w:rPr>
        <w:t>The Allottee shall be considered under a condition of default, on the occurrence of the following events:</w:t>
      </w:r>
    </w:p>
    <w:p w14:paraId="171330EC" w14:textId="600AF5AE" w:rsidR="004912FA" w:rsidRPr="00952A55" w:rsidRDefault="1166ECB1" w:rsidP="0A239C88">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952A55">
        <w:rPr>
          <w:rFonts w:eastAsiaTheme="minorEastAsia" w:cstheme="minorHAnsi"/>
          <w:color w:val="000000" w:themeColor="text1"/>
        </w:rPr>
        <w:t xml:space="preserve">In case the Allottee fails to make payments for </w:t>
      </w:r>
      <w:r w:rsidR="3A158353" w:rsidRPr="00952A55">
        <w:rPr>
          <w:rFonts w:eastAsiaTheme="minorEastAsia" w:cstheme="minorHAnsi"/>
          <w:color w:val="000000" w:themeColor="text1"/>
        </w:rPr>
        <w:t>2 (</w:t>
      </w:r>
      <w:r w:rsidRPr="00952A55">
        <w:rPr>
          <w:rFonts w:eastAsiaTheme="minorEastAsia" w:cstheme="minorHAnsi"/>
          <w:color w:val="000000" w:themeColor="text1"/>
        </w:rPr>
        <w:t>two</w:t>
      </w:r>
      <w:r w:rsidR="3F180E76" w:rsidRPr="00952A55">
        <w:rPr>
          <w:rFonts w:eastAsiaTheme="minorEastAsia" w:cstheme="minorHAnsi"/>
          <w:color w:val="000000" w:themeColor="text1"/>
        </w:rPr>
        <w:t>)</w:t>
      </w:r>
      <w:r w:rsidRPr="00952A55">
        <w:rPr>
          <w:rFonts w:eastAsiaTheme="minorEastAsia" w:cstheme="minorHAnsi"/>
          <w:color w:val="000000" w:themeColor="text1"/>
        </w:rPr>
        <w:t xml:space="preserve"> consecutive demands made by the Promoter within </w:t>
      </w:r>
      <w:r w:rsidR="36A851C3" w:rsidRPr="00952A55">
        <w:rPr>
          <w:rFonts w:eastAsiaTheme="minorEastAsia" w:cstheme="minorHAnsi"/>
          <w:color w:val="000000" w:themeColor="text1"/>
        </w:rPr>
        <w:t>30</w:t>
      </w:r>
      <w:r w:rsidRPr="00952A55">
        <w:rPr>
          <w:rFonts w:eastAsiaTheme="minorEastAsia" w:cstheme="minorHAnsi"/>
          <w:color w:val="000000" w:themeColor="text1"/>
        </w:rPr>
        <w:t xml:space="preserve"> days of such instalment becoming due and payable as per the payment plan stated above, despite having been issued notice in that regard, the Allottee shall be liable to pay </w:t>
      </w:r>
      <w:r w:rsidR="69DDB267" w:rsidRPr="00952A55">
        <w:rPr>
          <w:rFonts w:eastAsiaTheme="minorEastAsia" w:cstheme="minorHAnsi"/>
          <w:color w:val="000000" w:themeColor="text1"/>
        </w:rPr>
        <w:t>I</w:t>
      </w:r>
      <w:r w:rsidRPr="00952A55">
        <w:rPr>
          <w:rFonts w:eastAsiaTheme="minorEastAsia" w:cstheme="minorHAnsi"/>
          <w:color w:val="000000" w:themeColor="text1"/>
        </w:rPr>
        <w:t>nterest to the Promoter on the unpaid amount;</w:t>
      </w:r>
    </w:p>
    <w:p w14:paraId="56488F25" w14:textId="284391A9" w:rsidR="004912FA" w:rsidRPr="00952A55" w:rsidRDefault="1166ECB1" w:rsidP="0A239C88">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952A55">
        <w:rPr>
          <w:rFonts w:eastAsiaTheme="minorEastAsia" w:cstheme="minorHAnsi"/>
          <w:color w:val="000000" w:themeColor="text1"/>
        </w:rPr>
        <w:t xml:space="preserve">If the payment of the instalment is not made within </w:t>
      </w:r>
      <w:r w:rsidR="5C5472C7" w:rsidRPr="00952A55">
        <w:rPr>
          <w:rFonts w:eastAsiaTheme="minorEastAsia" w:cstheme="minorHAnsi"/>
          <w:color w:val="000000" w:themeColor="text1"/>
        </w:rPr>
        <w:t>30</w:t>
      </w:r>
      <w:r w:rsidRPr="00952A55">
        <w:rPr>
          <w:rFonts w:eastAsiaTheme="minorEastAsia" w:cstheme="minorHAnsi"/>
          <w:color w:val="000000" w:themeColor="text1"/>
        </w:rPr>
        <w:t xml:space="preserve"> days of it becoming due and payable, the allotment may be cancelled at the sole discretion of the Promoter by</w:t>
      </w:r>
      <w:r w:rsidRPr="00952A55">
        <w:rPr>
          <w:rFonts w:eastAsiaTheme="minorEastAsia" w:cstheme="minorHAnsi"/>
          <w:color w:val="000000" w:themeColor="text1"/>
          <w:lang w:val="en-US"/>
        </w:rPr>
        <w:t xml:space="preserve"> giving </w:t>
      </w:r>
      <w:r w:rsidR="7E4F5ACC" w:rsidRPr="00952A55">
        <w:rPr>
          <w:rFonts w:eastAsiaTheme="minorEastAsia" w:cstheme="minorHAnsi"/>
          <w:color w:val="000000" w:themeColor="text1"/>
          <w:lang w:val="en-US"/>
        </w:rPr>
        <w:t>15</w:t>
      </w:r>
      <w:r w:rsidR="0F47BD15" w:rsidRPr="00952A55">
        <w:rPr>
          <w:rFonts w:eastAsiaTheme="minorEastAsia" w:cstheme="minorHAnsi"/>
          <w:color w:val="000000" w:themeColor="text1"/>
          <w:lang w:val="en-US"/>
        </w:rPr>
        <w:t>(fifteen</w:t>
      </w:r>
      <w:r w:rsidRPr="00952A55">
        <w:rPr>
          <w:rFonts w:eastAsiaTheme="minorEastAsia" w:cstheme="minorHAnsi"/>
          <w:color w:val="000000" w:themeColor="text1"/>
          <w:lang w:val="en-US"/>
        </w:rPr>
        <w:t>) days written notice to the Allottee to rectify the default as specified in that notice</w:t>
      </w:r>
      <w:r w:rsidR="1A1C173C" w:rsidRPr="00952A55">
        <w:rPr>
          <w:rFonts w:eastAsiaTheme="minorEastAsia" w:cstheme="minorHAnsi"/>
          <w:color w:val="000000" w:themeColor="text1"/>
          <w:lang w:val="en-US"/>
        </w:rPr>
        <w:t xml:space="preserve">. In such event, the Promoter shall refund the money </w:t>
      </w:r>
      <w:r w:rsidR="2D7B69C4" w:rsidRPr="00952A55">
        <w:rPr>
          <w:rFonts w:eastAsiaTheme="minorEastAsia" w:cstheme="minorHAnsi"/>
          <w:color w:val="000000" w:themeColor="text1"/>
          <w:lang w:val="en-US"/>
        </w:rPr>
        <w:t xml:space="preserve">paid to the Promoter by the Allottee after deducting the booking </w:t>
      </w:r>
      <w:r w:rsidR="57C8DE3E" w:rsidRPr="00952A55">
        <w:rPr>
          <w:rFonts w:eastAsiaTheme="minorEastAsia" w:cstheme="minorHAnsi"/>
          <w:color w:val="000000" w:themeColor="text1"/>
          <w:lang w:val="en-US"/>
        </w:rPr>
        <w:t>amount</w:t>
      </w:r>
      <w:r w:rsidR="2D7B69C4" w:rsidRPr="00952A55">
        <w:rPr>
          <w:rFonts w:eastAsiaTheme="minorEastAsia" w:cstheme="minorHAnsi"/>
          <w:color w:val="000000" w:themeColor="text1"/>
          <w:lang w:val="en-US"/>
        </w:rPr>
        <w:t xml:space="preserve"> or the actual amount paid, whicheve</w:t>
      </w:r>
      <w:r w:rsidR="6665EF4B" w:rsidRPr="00952A55">
        <w:rPr>
          <w:rFonts w:eastAsiaTheme="minorEastAsia" w:cstheme="minorHAnsi"/>
          <w:color w:val="000000" w:themeColor="text1"/>
          <w:lang w:val="en-US"/>
        </w:rPr>
        <w:t xml:space="preserve">r is higher, </w:t>
      </w:r>
      <w:r w:rsidR="57C8DE3E" w:rsidRPr="00952A55">
        <w:rPr>
          <w:rFonts w:eastAsiaTheme="minorEastAsia" w:cstheme="minorHAnsi"/>
          <w:color w:val="000000" w:themeColor="text1"/>
          <w:lang w:val="en-US"/>
        </w:rPr>
        <w:t>subject</w:t>
      </w:r>
      <w:r w:rsidR="6665EF4B" w:rsidRPr="00952A55">
        <w:rPr>
          <w:rFonts w:eastAsiaTheme="minorEastAsia" w:cstheme="minorHAnsi"/>
          <w:color w:val="000000" w:themeColor="text1"/>
          <w:lang w:val="en-US"/>
        </w:rPr>
        <w:t xml:space="preserve"> to maximum of 10% (ten percent) of the Total Selling Price, and the interest </w:t>
      </w:r>
      <w:r w:rsidR="57C8DE3E" w:rsidRPr="00952A55">
        <w:rPr>
          <w:rFonts w:eastAsiaTheme="minorEastAsia" w:cstheme="minorHAnsi"/>
          <w:color w:val="000000" w:themeColor="text1"/>
          <w:lang w:val="en-US"/>
        </w:rPr>
        <w:t>liabilities</w:t>
      </w:r>
      <w:r w:rsidR="6665EF4B" w:rsidRPr="00952A55">
        <w:rPr>
          <w:rFonts w:eastAsiaTheme="minorEastAsia" w:cstheme="minorHAnsi"/>
          <w:color w:val="000000" w:themeColor="text1"/>
          <w:lang w:val="en-US"/>
        </w:rPr>
        <w:t>, and this Agreement shall thereupon sta</w:t>
      </w:r>
      <w:r w:rsidR="670DD714" w:rsidRPr="00952A55">
        <w:rPr>
          <w:rFonts w:eastAsiaTheme="minorEastAsia" w:cstheme="minorHAnsi"/>
          <w:color w:val="000000" w:themeColor="text1"/>
          <w:lang w:val="en-US"/>
        </w:rPr>
        <w:t>nd terminated</w:t>
      </w:r>
    </w:p>
    <w:p w14:paraId="38A86E3C" w14:textId="4337D331" w:rsidR="004912FA" w:rsidRPr="00952A55" w:rsidRDefault="1166ECB1" w:rsidP="0A239C88">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952A55">
        <w:rPr>
          <w:rFonts w:eastAsiaTheme="minorEastAsia" w:cstheme="minorHAnsi"/>
          <w:color w:val="000000" w:themeColor="text1"/>
          <w:lang w:val="en-US"/>
        </w:rPr>
        <w:t xml:space="preserve">Failure to pay </w:t>
      </w:r>
      <w:r w:rsidR="57C8DE3E" w:rsidRPr="00952A55">
        <w:rPr>
          <w:rFonts w:eastAsiaTheme="minorEastAsia" w:cstheme="minorHAnsi"/>
          <w:color w:val="000000" w:themeColor="text1"/>
          <w:lang w:val="en-US"/>
        </w:rPr>
        <w:t xml:space="preserve">all dues, including but not limited to, </w:t>
      </w:r>
      <w:r w:rsidRPr="00952A55">
        <w:rPr>
          <w:rFonts w:eastAsiaTheme="minorEastAsia" w:cstheme="minorHAnsi"/>
          <w:color w:val="000000" w:themeColor="text1"/>
          <w:lang w:val="en-US"/>
        </w:rPr>
        <w:t>stamp duty, registration, IF</w:t>
      </w:r>
      <w:r w:rsidR="57C8DE3E" w:rsidRPr="00952A55">
        <w:rPr>
          <w:rFonts w:eastAsiaTheme="minorEastAsia" w:cstheme="minorHAnsi"/>
          <w:color w:val="000000" w:themeColor="text1"/>
          <w:lang w:val="en-US"/>
        </w:rPr>
        <w:t>M</w:t>
      </w:r>
      <w:r w:rsidRPr="00952A55">
        <w:rPr>
          <w:rFonts w:eastAsiaTheme="minorEastAsia" w:cstheme="minorHAnsi"/>
          <w:color w:val="000000" w:themeColor="text1"/>
          <w:lang w:val="en-US"/>
        </w:rPr>
        <w:t>S</w:t>
      </w:r>
      <w:r w:rsidR="6CF3E5AD" w:rsidRPr="00952A55">
        <w:rPr>
          <w:rFonts w:eastAsiaTheme="minorEastAsia" w:cstheme="minorHAnsi"/>
          <w:color w:val="000000" w:themeColor="text1"/>
          <w:lang w:val="en-US"/>
        </w:rPr>
        <w:t>, maintenance charges, Capital Costs</w:t>
      </w:r>
      <w:r w:rsidRPr="00952A55">
        <w:rPr>
          <w:rFonts w:eastAsiaTheme="minorEastAsia" w:cstheme="minorHAnsi"/>
          <w:color w:val="000000" w:themeColor="text1"/>
          <w:lang w:val="en-US"/>
        </w:rPr>
        <w:t xml:space="preserve"> or any other charges as demanded by Promoter in terms of this agreement;</w:t>
      </w:r>
    </w:p>
    <w:p w14:paraId="3099CDF0" w14:textId="45BF20EB" w:rsidR="004912FA" w:rsidRPr="00952A55" w:rsidRDefault="004912FA" w:rsidP="0A239C88">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952A55">
        <w:rPr>
          <w:rFonts w:eastAsiaTheme="minorEastAsia" w:cstheme="minorHAnsi"/>
          <w:color w:val="000000" w:themeColor="text1"/>
        </w:rPr>
        <w:t xml:space="preserve">Failure to perform and observe any or all of the Allottee’s obligations under the Agreement including but not limited to failure to execute any other deed/ document/ undertakings etc. or to perform any other obligation set forth in any other agreement entered into with the Promoter in relation to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w:t>
      </w:r>
    </w:p>
    <w:p w14:paraId="177E375F" w14:textId="5BC1364A" w:rsidR="004912FA" w:rsidRPr="00952A55" w:rsidRDefault="004912FA" w:rsidP="0A239C88">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952A55">
        <w:rPr>
          <w:rFonts w:eastAsiaTheme="minorEastAsia" w:cstheme="minorHAnsi"/>
          <w:color w:val="000000" w:themeColor="text1"/>
        </w:rPr>
        <w:t xml:space="preserve">Failure to take possession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within the time stipulated by the Promoter.</w:t>
      </w:r>
    </w:p>
    <w:p w14:paraId="601F006A" w14:textId="77777777" w:rsidR="004912FA" w:rsidRPr="00952A55" w:rsidRDefault="004912FA" w:rsidP="0A239C88">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952A55">
        <w:rPr>
          <w:rFonts w:eastAsiaTheme="minorEastAsia" w:cstheme="minorHAnsi"/>
          <w:color w:val="000000" w:themeColor="text1"/>
        </w:rPr>
        <w:t>Failure to execute the Sale Deed within the time stipulated by the Promoter.</w:t>
      </w:r>
    </w:p>
    <w:p w14:paraId="205FD899" w14:textId="59B65042" w:rsidR="004912FA" w:rsidRPr="00952A55" w:rsidRDefault="004912FA" w:rsidP="0A239C88">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952A55">
        <w:rPr>
          <w:rFonts w:eastAsiaTheme="minorEastAsia" w:cstheme="minorHAnsi"/>
          <w:color w:val="000000" w:themeColor="text1"/>
        </w:rPr>
        <w:t xml:space="preserve">Failure to execute Maintenance Agreement and/or to pay on or before its due date the </w:t>
      </w:r>
      <w:r w:rsidR="57C8DE3E" w:rsidRPr="00952A55">
        <w:rPr>
          <w:rFonts w:eastAsiaTheme="minorEastAsia" w:cstheme="minorHAnsi"/>
          <w:color w:val="000000" w:themeColor="text1"/>
        </w:rPr>
        <w:t>m</w:t>
      </w:r>
      <w:r w:rsidRPr="00952A55">
        <w:rPr>
          <w:rFonts w:eastAsiaTheme="minorEastAsia" w:cstheme="minorHAnsi"/>
          <w:color w:val="000000" w:themeColor="text1"/>
        </w:rPr>
        <w:t xml:space="preserve">aintenance </w:t>
      </w:r>
      <w:r w:rsidR="57C8DE3E" w:rsidRPr="00952A55">
        <w:rPr>
          <w:rFonts w:eastAsiaTheme="minorEastAsia" w:cstheme="minorHAnsi"/>
          <w:color w:val="000000" w:themeColor="text1"/>
        </w:rPr>
        <w:t>c</w:t>
      </w:r>
      <w:r w:rsidRPr="00952A55">
        <w:rPr>
          <w:rFonts w:eastAsiaTheme="minorEastAsia" w:cstheme="minorHAnsi"/>
          <w:color w:val="000000" w:themeColor="text1"/>
        </w:rPr>
        <w:t>harges, IFMS or any increases in respect thereof, as demanded by the Promoter/Maintenance Agency.</w:t>
      </w:r>
    </w:p>
    <w:p w14:paraId="18052340" w14:textId="77777777" w:rsidR="004912FA" w:rsidRPr="00952A55" w:rsidRDefault="004912FA" w:rsidP="0A239C88">
      <w:pPr>
        <w:pStyle w:val="ListParagraph"/>
        <w:widowControl w:val="0"/>
        <w:numPr>
          <w:ilvl w:val="2"/>
          <w:numId w:val="14"/>
        </w:numPr>
        <w:tabs>
          <w:tab w:val="left" w:pos="426"/>
          <w:tab w:val="left" w:pos="1418"/>
          <w:tab w:val="left" w:pos="1560"/>
        </w:tabs>
        <w:autoSpaceDE w:val="0"/>
        <w:autoSpaceDN w:val="0"/>
        <w:spacing w:line="360" w:lineRule="auto"/>
        <w:ind w:left="1418" w:right="229" w:hanging="425"/>
        <w:jc w:val="both"/>
        <w:rPr>
          <w:rFonts w:eastAsiaTheme="minorEastAsia" w:cstheme="minorHAnsi"/>
          <w:color w:val="000000" w:themeColor="text1"/>
        </w:rPr>
      </w:pPr>
      <w:r w:rsidRPr="00952A55">
        <w:rPr>
          <w:rFonts w:eastAsiaTheme="minorEastAsia" w:cstheme="minorHAnsi"/>
          <w:color w:val="000000" w:themeColor="text1"/>
        </w:rPr>
        <w:t>Assignment of this Agreement or any interest of the Allottee in this Agreement without prior written consent of the Promoter.</w:t>
      </w:r>
    </w:p>
    <w:p w14:paraId="18261489" w14:textId="77777777" w:rsidR="004912FA" w:rsidRPr="00952A55" w:rsidRDefault="004912FA" w:rsidP="0A239C88">
      <w:pPr>
        <w:pStyle w:val="ListParagraph"/>
        <w:widowControl w:val="0"/>
        <w:numPr>
          <w:ilvl w:val="2"/>
          <w:numId w:val="14"/>
        </w:numPr>
        <w:tabs>
          <w:tab w:val="left" w:pos="426"/>
          <w:tab w:val="left" w:pos="1418"/>
          <w:tab w:val="left" w:pos="1560"/>
        </w:tabs>
        <w:autoSpaceDE w:val="0"/>
        <w:autoSpaceDN w:val="0"/>
        <w:spacing w:line="360" w:lineRule="auto"/>
        <w:ind w:left="1418" w:right="229" w:hanging="425"/>
        <w:jc w:val="both"/>
        <w:rPr>
          <w:rFonts w:eastAsiaTheme="minorEastAsia" w:cstheme="minorHAnsi"/>
          <w:color w:val="000000" w:themeColor="text1"/>
        </w:rPr>
      </w:pPr>
      <w:r w:rsidRPr="00952A55">
        <w:rPr>
          <w:rFonts w:eastAsiaTheme="minorEastAsia" w:cstheme="minorHAnsi"/>
          <w:color w:val="000000" w:themeColor="text1"/>
        </w:rPr>
        <w:t>Dishonour of any cheque(s) given by the Allottee for any reason whatsoever.</w:t>
      </w:r>
    </w:p>
    <w:p w14:paraId="07EE8DC9" w14:textId="77777777" w:rsidR="004912FA" w:rsidRPr="00952A55" w:rsidRDefault="004912FA" w:rsidP="0A239C88">
      <w:pPr>
        <w:pStyle w:val="ListParagraph"/>
        <w:widowControl w:val="0"/>
        <w:numPr>
          <w:ilvl w:val="2"/>
          <w:numId w:val="14"/>
        </w:numPr>
        <w:tabs>
          <w:tab w:val="left" w:pos="426"/>
          <w:tab w:val="left" w:pos="1418"/>
          <w:tab w:val="left" w:pos="1560"/>
        </w:tabs>
        <w:autoSpaceDE w:val="0"/>
        <w:autoSpaceDN w:val="0"/>
        <w:spacing w:line="360" w:lineRule="auto"/>
        <w:ind w:left="1418" w:right="229" w:hanging="425"/>
        <w:jc w:val="both"/>
        <w:rPr>
          <w:rFonts w:eastAsiaTheme="minorEastAsia" w:cstheme="minorHAnsi"/>
          <w:color w:val="000000" w:themeColor="text1"/>
        </w:rPr>
      </w:pPr>
      <w:r w:rsidRPr="00952A55">
        <w:rPr>
          <w:rFonts w:eastAsiaTheme="minorEastAsia" w:cstheme="minorHAnsi"/>
          <w:color w:val="000000" w:themeColor="text1"/>
        </w:rPr>
        <w:t>Any other acts, deeds or things which the Allottee may commit, omit or fail to perform in terms of this Agreement which in the opinion of the Promoter amounts to an event of default and the Allottee agrees and confirms that the decision of the Promoter in this regard shall be final and binding on the Allottee(S).</w:t>
      </w:r>
    </w:p>
    <w:p w14:paraId="2600B72B" w14:textId="79FAE1A7" w:rsidR="004912FA" w:rsidRPr="00952A55" w:rsidRDefault="66C01673" w:rsidP="0A239C88">
      <w:pPr>
        <w:pStyle w:val="ListParagraph"/>
        <w:widowControl w:val="0"/>
        <w:numPr>
          <w:ilvl w:val="2"/>
          <w:numId w:val="14"/>
        </w:numPr>
        <w:tabs>
          <w:tab w:val="left" w:pos="426"/>
          <w:tab w:val="left" w:pos="1418"/>
        </w:tabs>
        <w:autoSpaceDE w:val="0"/>
        <w:autoSpaceDN w:val="0"/>
        <w:spacing w:line="360" w:lineRule="auto"/>
        <w:ind w:left="1350" w:right="229" w:hanging="450"/>
        <w:jc w:val="both"/>
        <w:rPr>
          <w:rFonts w:eastAsiaTheme="minorEastAsia" w:cstheme="minorHAnsi"/>
          <w:color w:val="000000" w:themeColor="text1"/>
        </w:rPr>
      </w:pPr>
      <w:r w:rsidRPr="00952A55">
        <w:rPr>
          <w:rFonts w:eastAsiaTheme="minorEastAsia" w:cstheme="minorHAnsi"/>
          <w:color w:val="000000" w:themeColor="text1"/>
        </w:rPr>
        <w:t xml:space="preserve">Upon such cancellation the Allottee shall be left with no right or lien on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or on the amount paid till such time. The balance amount after deducting the booking amount or the actual amount paid, whichever is higher, subject to maximum of 10% (ten percent) of the Total Selling Price, shall be refundable to the Allotteewithout any interest, within three (3) months of such cancellation.</w:t>
      </w:r>
    </w:p>
    <w:p w14:paraId="047FBFB8" w14:textId="3DF74A68" w:rsidR="004912FA" w:rsidRPr="00952A55" w:rsidRDefault="1166ECB1" w:rsidP="00A003B5">
      <w:pPr>
        <w:pStyle w:val="ListParagraph"/>
        <w:widowControl w:val="0"/>
        <w:numPr>
          <w:ilvl w:val="2"/>
          <w:numId w:val="14"/>
        </w:numPr>
        <w:tabs>
          <w:tab w:val="left" w:pos="426"/>
          <w:tab w:val="left" w:pos="1260"/>
        </w:tabs>
        <w:autoSpaceDE w:val="0"/>
        <w:autoSpaceDN w:val="0"/>
        <w:spacing w:line="360" w:lineRule="auto"/>
        <w:ind w:left="1260" w:right="229" w:hanging="450"/>
        <w:jc w:val="both"/>
        <w:rPr>
          <w:rFonts w:eastAsiaTheme="minorEastAsia" w:cstheme="minorHAnsi"/>
          <w:color w:val="000000" w:themeColor="text1"/>
        </w:rPr>
      </w:pPr>
      <w:r w:rsidRPr="00952A55">
        <w:rPr>
          <w:rFonts w:eastAsiaTheme="minorEastAsia" w:cstheme="minorHAnsi"/>
          <w:color w:val="000000" w:themeColor="text1"/>
        </w:rPr>
        <w:t xml:space="preserve">The dispatch of said cheque by registered post / speed-post to the last available address with the Promoter as filled up in the Application (as applicable) shall be full and final discharge of all the obligation on the part of the Promoter or its employees and the Allottee shall not raise any objection or claim on the Promoter in this regard. </w:t>
      </w:r>
    </w:p>
    <w:p w14:paraId="33EABA2E" w14:textId="77DDAC12" w:rsidR="004912FA" w:rsidRPr="00952A55" w:rsidRDefault="1166ECB1" w:rsidP="0A239C88">
      <w:pPr>
        <w:pStyle w:val="ListParagraph"/>
        <w:widowControl w:val="0"/>
        <w:numPr>
          <w:ilvl w:val="2"/>
          <w:numId w:val="14"/>
        </w:numPr>
        <w:tabs>
          <w:tab w:val="left" w:pos="426"/>
          <w:tab w:val="left" w:pos="1418"/>
        </w:tabs>
        <w:autoSpaceDE w:val="0"/>
        <w:autoSpaceDN w:val="0"/>
        <w:spacing w:line="360" w:lineRule="auto"/>
        <w:ind w:left="1170" w:right="229" w:hanging="450"/>
        <w:jc w:val="both"/>
        <w:rPr>
          <w:rFonts w:eastAsiaTheme="minorEastAsia" w:cstheme="minorHAnsi"/>
          <w:color w:val="000000" w:themeColor="text1"/>
        </w:rPr>
      </w:pPr>
      <w:r w:rsidRPr="00952A55">
        <w:rPr>
          <w:rFonts w:eastAsiaTheme="minorEastAsia" w:cstheme="minorHAnsi"/>
          <w:color w:val="000000" w:themeColor="text1"/>
        </w:rPr>
        <w:t xml:space="preserve">Upon the cancellation of the allotment, the Promoter shall be at a liberty to sell or otherwise dispose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to any other person/party whomsoever, at such price, in such manner and on such terms and conditions as the Promoter may in its sole, absolute and unfettered discretion think fit and proper and the Allottee (s) shall not be entitled to raise any objection or dispute in this regard.</w:t>
      </w:r>
    </w:p>
    <w:p w14:paraId="4EF5435D" w14:textId="3EDD1B5F" w:rsidR="004912FA" w:rsidRPr="00952A55" w:rsidRDefault="1166ECB1" w:rsidP="0A239C88">
      <w:pPr>
        <w:pStyle w:val="ListParagraph"/>
        <w:widowControl w:val="0"/>
        <w:numPr>
          <w:ilvl w:val="2"/>
          <w:numId w:val="14"/>
        </w:numPr>
        <w:tabs>
          <w:tab w:val="left" w:pos="426"/>
          <w:tab w:val="left" w:pos="1418"/>
        </w:tabs>
        <w:autoSpaceDE w:val="0"/>
        <w:autoSpaceDN w:val="0"/>
        <w:spacing w:line="360" w:lineRule="auto"/>
        <w:ind w:left="1170" w:right="229" w:hanging="450"/>
        <w:jc w:val="both"/>
        <w:rPr>
          <w:rFonts w:eastAsiaTheme="minorEastAsia" w:cstheme="minorHAnsi"/>
          <w:color w:val="000000" w:themeColor="text1"/>
        </w:rPr>
      </w:pPr>
      <w:r w:rsidRPr="00952A55">
        <w:rPr>
          <w:rFonts w:eastAsiaTheme="minorEastAsia" w:cstheme="minorHAnsi"/>
          <w:color w:val="000000" w:themeColor="text1"/>
        </w:rPr>
        <w:t xml:space="preserve">It is agreed between the parties that the Promoter shall adjust the amount due from the Allottee first towards the interest due, if any, and then towards the Total </w:t>
      </w:r>
      <w:r w:rsidR="543FFF2C" w:rsidRPr="00952A55">
        <w:rPr>
          <w:rFonts w:eastAsiaTheme="minorEastAsia" w:cstheme="minorHAnsi"/>
          <w:color w:val="000000" w:themeColor="text1"/>
        </w:rPr>
        <w:t xml:space="preserve">Selling </w:t>
      </w:r>
      <w:r w:rsidRPr="00952A55">
        <w:rPr>
          <w:rFonts w:eastAsiaTheme="minorEastAsia" w:cstheme="minorHAnsi"/>
          <w:color w:val="000000" w:themeColor="text1"/>
        </w:rPr>
        <w:t>Price.</w:t>
      </w:r>
    </w:p>
    <w:p w14:paraId="322619A8" w14:textId="77777777"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sz w:val="22"/>
          <w:szCs w:val="22"/>
        </w:rPr>
        <w:t xml:space="preserve">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 </w:t>
      </w:r>
    </w:p>
    <w:p w14:paraId="7AB317D2" w14:textId="77777777" w:rsidR="004912FA" w:rsidRPr="00952A55" w:rsidRDefault="004912FA" w:rsidP="0A239C88">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 xml:space="preserve">Condonation of Delayed Payment: </w:t>
      </w:r>
    </w:p>
    <w:p w14:paraId="43A5D2AB" w14:textId="6A78B632" w:rsidR="004912FA" w:rsidRPr="00952A55" w:rsidRDefault="1166ECB1"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 xml:space="preserve">In exceptional circumstances, the Promoter may, at its sole option and discretion, condone the delay in payment as per the Payment Plan on the condition that the ALLOTEE(s) shall pay to the Promoter </w:t>
      </w:r>
      <w:r w:rsidR="71E9CBCE" w:rsidRPr="00952A55">
        <w:rPr>
          <w:rFonts w:asciiTheme="minorHAnsi" w:eastAsiaTheme="minorEastAsia" w:hAnsiTheme="minorHAnsi" w:cstheme="minorHAnsi"/>
          <w:color w:val="000000" w:themeColor="text1"/>
          <w:sz w:val="22"/>
          <w:szCs w:val="22"/>
          <w:lang w:val="en-IN"/>
        </w:rPr>
        <w:t>I</w:t>
      </w:r>
      <w:r w:rsidRPr="00952A55">
        <w:rPr>
          <w:rFonts w:asciiTheme="minorHAnsi" w:eastAsiaTheme="minorEastAsia" w:hAnsiTheme="minorHAnsi" w:cstheme="minorHAnsi"/>
          <w:color w:val="000000" w:themeColor="text1"/>
          <w:sz w:val="22"/>
          <w:szCs w:val="22"/>
          <w:lang w:val="en-IN"/>
        </w:rPr>
        <w:t xml:space="preserve">nterest to be charged on the amounts in default from the day of such payment becomes due. </w:t>
      </w:r>
    </w:p>
    <w:p w14:paraId="4B8FBBDE" w14:textId="33F29D6B" w:rsidR="004912FA" w:rsidRPr="00952A55" w:rsidRDefault="1166ECB1"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In the event of the Promoter exercising its rights in terms of this provision by waiving the right of forfeiture/cancellation and accepting payment with </w:t>
      </w:r>
      <w:r w:rsidR="760AA5CA" w:rsidRPr="00952A55">
        <w:rPr>
          <w:rFonts w:asciiTheme="minorHAnsi" w:eastAsiaTheme="minorEastAsia" w:hAnsiTheme="minorHAnsi" w:cstheme="minorHAnsi"/>
          <w:color w:val="000000" w:themeColor="text1"/>
          <w:sz w:val="22"/>
          <w:szCs w:val="22"/>
        </w:rPr>
        <w:t>I</w:t>
      </w:r>
      <w:r w:rsidRPr="00952A55">
        <w:rPr>
          <w:rFonts w:asciiTheme="minorHAnsi" w:eastAsiaTheme="minorEastAsia" w:hAnsiTheme="minorHAnsi" w:cstheme="minorHAnsi"/>
          <w:color w:val="000000" w:themeColor="text1"/>
          <w:sz w:val="22"/>
          <w:szCs w:val="22"/>
        </w:rPr>
        <w:t xml:space="preserve">nterest, no right, whatsoever, would accrue to any other defaulting Allottee on that account and such an act would not confer any right to the Allottee in respect of any other delayed payments. Each case shall be examined individually by the Promoter.  </w:t>
      </w:r>
    </w:p>
    <w:p w14:paraId="64271401" w14:textId="77777777"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lang w:val="en-IN"/>
        </w:rPr>
        <w:t>The discretion of cancellation of the allotment/termination of the Agreement or acceptance of the delayed payment with interest shall exclusively vest with the Promoter and all decisions by the Promoter in this regard shall be final and binding on the Allottee(S).</w:t>
      </w:r>
    </w:p>
    <w:p w14:paraId="10DED1CA" w14:textId="77777777" w:rsidR="00CF2972" w:rsidRPr="00952A55" w:rsidRDefault="00CF2972" w:rsidP="00CF2972">
      <w:pPr>
        <w:pStyle w:val="BodyText"/>
        <w:tabs>
          <w:tab w:val="left" w:pos="426"/>
        </w:tabs>
        <w:spacing w:after="160" w:line="360" w:lineRule="auto"/>
        <w:ind w:right="232"/>
        <w:jc w:val="both"/>
        <w:rPr>
          <w:rFonts w:asciiTheme="minorHAnsi" w:eastAsiaTheme="minorEastAsia" w:hAnsiTheme="minorHAnsi" w:cstheme="minorHAnsi"/>
          <w:color w:val="000000" w:themeColor="text1"/>
          <w:sz w:val="22"/>
          <w:szCs w:val="22"/>
        </w:rPr>
      </w:pPr>
    </w:p>
    <w:p w14:paraId="4A375AD5" w14:textId="59AACAE0" w:rsidR="004912FA" w:rsidRPr="00952A55" w:rsidRDefault="004912FA" w:rsidP="0A239C88">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 xml:space="preserve">CONVEYANCE OF THE SAID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pacing w:val="-9"/>
          <w:sz w:val="22"/>
          <w:szCs w:val="22"/>
        </w:rPr>
        <w:t>:</w:t>
      </w:r>
    </w:p>
    <w:p w14:paraId="48A46981" w14:textId="7D20810B" w:rsidR="004912FA" w:rsidRPr="00952A55" w:rsidRDefault="1166ECB1" w:rsidP="0A239C88">
      <w:pPr>
        <w:pStyle w:val="BodyText"/>
        <w:tabs>
          <w:tab w:val="left" w:pos="426"/>
        </w:tabs>
        <w:spacing w:after="160" w:line="360" w:lineRule="auto"/>
        <w:ind w:left="993" w:right="229"/>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Promoter, on receipt of Total </w:t>
      </w:r>
      <w:r w:rsidR="409A9DA7" w:rsidRPr="00952A55">
        <w:rPr>
          <w:rFonts w:asciiTheme="minorHAnsi" w:eastAsiaTheme="minorEastAsia" w:hAnsiTheme="minorHAnsi" w:cstheme="minorHAnsi"/>
          <w:color w:val="000000" w:themeColor="text1"/>
          <w:sz w:val="22"/>
          <w:szCs w:val="22"/>
        </w:rPr>
        <w:t xml:space="preserve">Selling </w:t>
      </w:r>
      <w:r w:rsidRPr="00952A55">
        <w:rPr>
          <w:rFonts w:asciiTheme="minorHAnsi" w:eastAsiaTheme="minorEastAsia" w:hAnsiTheme="minorHAnsi" w:cstheme="minorHAnsi"/>
          <w:color w:val="000000" w:themeColor="text1"/>
          <w:sz w:val="22"/>
          <w:szCs w:val="22"/>
        </w:rPr>
        <w:t xml:space="preserve">Price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as per Clause 4.2</w:t>
      </w:r>
      <w:r w:rsidR="1C404701" w:rsidRPr="00952A55">
        <w:rPr>
          <w:rFonts w:asciiTheme="minorHAnsi" w:eastAsiaTheme="minorEastAsia" w:hAnsiTheme="minorHAnsi" w:cstheme="minorHAnsi"/>
          <w:color w:val="000000" w:themeColor="text1"/>
          <w:sz w:val="22"/>
          <w:szCs w:val="22"/>
        </w:rPr>
        <w:t xml:space="preserve"> and any other charges</w:t>
      </w:r>
      <w:r w:rsidRPr="00952A55">
        <w:rPr>
          <w:rFonts w:asciiTheme="minorHAnsi" w:eastAsiaTheme="minorEastAsia" w:hAnsiTheme="minorHAnsi" w:cstheme="minorHAnsi"/>
          <w:color w:val="000000" w:themeColor="text1"/>
          <w:sz w:val="22"/>
          <w:szCs w:val="22"/>
        </w:rPr>
        <w:t xml:space="preserve"> under the Agreement from the Allottee shall execute a conveyance deed and convey the title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together with proportionate indivisible share in common areas within three months from the date of issuance of the occupancy certificate</w:t>
      </w:r>
      <w:r w:rsidR="1C404701" w:rsidRPr="00952A55">
        <w:rPr>
          <w:rFonts w:asciiTheme="minorHAnsi" w:eastAsiaTheme="minorEastAsia" w:hAnsiTheme="minorHAnsi" w:cstheme="minorHAnsi"/>
          <w:color w:val="000000" w:themeColor="text1"/>
          <w:sz w:val="22"/>
          <w:szCs w:val="22"/>
        </w:rPr>
        <w:t>/</w:t>
      </w:r>
      <w:r w:rsidRPr="00952A55">
        <w:rPr>
          <w:rFonts w:asciiTheme="minorHAnsi" w:eastAsiaTheme="minorEastAsia" w:hAnsiTheme="minorHAnsi" w:cstheme="minorHAnsi"/>
          <w:color w:val="000000" w:themeColor="text1"/>
          <w:sz w:val="22"/>
          <w:szCs w:val="22"/>
        </w:rPr>
        <w:t xml:space="preserve"> the completion certificate, as the case may be, to the Allottee:</w:t>
      </w:r>
    </w:p>
    <w:p w14:paraId="667068AE" w14:textId="1480C321" w:rsidR="004912FA" w:rsidRPr="00952A55" w:rsidRDefault="004912FA" w:rsidP="0A239C88">
      <w:pPr>
        <w:pStyle w:val="BodyText"/>
        <w:tabs>
          <w:tab w:val="left" w:pos="426"/>
        </w:tabs>
        <w:spacing w:after="160" w:line="360" w:lineRule="auto"/>
        <w:ind w:left="992" w:right="227" w:firstLine="1"/>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Provided that, in </w:t>
      </w:r>
      <w:r w:rsidR="1C404701" w:rsidRPr="00952A55">
        <w:rPr>
          <w:rFonts w:asciiTheme="minorHAnsi" w:eastAsiaTheme="minorEastAsia" w:hAnsiTheme="minorHAnsi" w:cstheme="minorHAnsi"/>
          <w:color w:val="000000" w:themeColor="text1"/>
          <w:sz w:val="22"/>
          <w:szCs w:val="22"/>
        </w:rPr>
        <w:t xml:space="preserve">the </w:t>
      </w:r>
      <w:r w:rsidRPr="00952A55">
        <w:rPr>
          <w:rFonts w:asciiTheme="minorHAnsi" w:eastAsiaTheme="minorEastAsia" w:hAnsiTheme="minorHAnsi" w:cstheme="minorHAnsi"/>
          <w:color w:val="000000" w:themeColor="text1"/>
          <w:sz w:val="22"/>
          <w:szCs w:val="22"/>
        </w:rPr>
        <w:t xml:space="preserve">absence of local law, the conveyance deed in favor of the Allottee shall be carried out by the Promoter within three months from the date of issue of occupancy </w:t>
      </w:r>
      <w:r w:rsidRPr="00952A55">
        <w:rPr>
          <w:rFonts w:asciiTheme="minorHAnsi" w:eastAsiaTheme="minorEastAsia" w:hAnsiTheme="minorHAnsi" w:cstheme="minorHAnsi"/>
          <w:color w:val="000000" w:themeColor="text1"/>
          <w:spacing w:val="-2"/>
          <w:sz w:val="22"/>
          <w:szCs w:val="22"/>
        </w:rPr>
        <w:t>certificate.</w:t>
      </w:r>
    </w:p>
    <w:p w14:paraId="016CCDDB" w14:textId="77777777" w:rsidR="004912FA" w:rsidRPr="00952A55" w:rsidRDefault="004912FA" w:rsidP="0A239C88">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Provided further that, in case the Allottee fails to deposit the stamp duty, registration charges with in the period mentioned in the demand notice, letter, the Allottee authorizes the Promoter to withhold registration of the conveyance deed in his/her favor till payment of stamp duty and registration charges to the Promoter is made by the Allottee(s).</w:t>
      </w:r>
    </w:p>
    <w:p w14:paraId="4621FA96" w14:textId="77777777" w:rsidR="004912FA" w:rsidRPr="00952A55" w:rsidRDefault="004912FA" w:rsidP="0A239C88">
      <w:pPr>
        <w:pStyle w:val="BodyText"/>
        <w:numPr>
          <w:ilvl w:val="0"/>
          <w:numId w:val="14"/>
        </w:numPr>
        <w:tabs>
          <w:tab w:val="left" w:pos="426"/>
        </w:tabs>
        <w:spacing w:after="160" w:line="360" w:lineRule="auto"/>
        <w:ind w:left="993" w:right="227" w:hanging="567"/>
        <w:jc w:val="both"/>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b/>
          <w:bCs/>
          <w:color w:val="000000" w:themeColor="text1"/>
          <w:sz w:val="22"/>
          <w:szCs w:val="22"/>
        </w:rPr>
        <w:t>PAYMENT OF COSTS:</w:t>
      </w:r>
    </w:p>
    <w:p w14:paraId="209736E5" w14:textId="1A2E9D72" w:rsidR="004912FA" w:rsidRPr="00952A55" w:rsidRDefault="1166ECB1" w:rsidP="0A239C88">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Allottee shall pay the stamp duty, registration charges and all other incidental and legal expenses for execution and registration of the aforesaid transfer instruments in respect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in favour of the Allottee to the Promoter</w:t>
      </w:r>
      <w:r w:rsidR="7F26B13E" w:rsidRPr="00952A55">
        <w:rPr>
          <w:rFonts w:asciiTheme="minorHAnsi" w:eastAsiaTheme="minorEastAsia" w:hAnsiTheme="minorHAnsi" w:cstheme="minorHAnsi"/>
          <w:color w:val="000000" w:themeColor="text1"/>
          <w:sz w:val="22"/>
          <w:szCs w:val="22"/>
        </w:rPr>
        <w:t xml:space="preserve">/ relevant authority, as the case maybe, </w:t>
      </w:r>
      <w:r w:rsidRPr="00952A55">
        <w:rPr>
          <w:rFonts w:asciiTheme="minorHAnsi" w:eastAsiaTheme="minorEastAsia" w:hAnsiTheme="minorHAnsi" w:cstheme="minorHAnsi"/>
          <w:color w:val="000000" w:themeColor="text1"/>
          <w:sz w:val="22"/>
          <w:szCs w:val="22"/>
        </w:rPr>
        <w:t>along with the demand of final payment in terms of the Payment Plan.</w:t>
      </w:r>
    </w:p>
    <w:p w14:paraId="6421AB6F" w14:textId="77777777" w:rsidR="004912FA" w:rsidRPr="00952A55" w:rsidRDefault="004912FA" w:rsidP="0A239C88">
      <w:pPr>
        <w:pStyle w:val="BodyText"/>
        <w:numPr>
          <w:ilvl w:val="0"/>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b/>
          <w:bCs/>
          <w:color w:val="000000" w:themeColor="text1"/>
          <w:sz w:val="22"/>
          <w:szCs w:val="22"/>
        </w:rPr>
        <w:t>NO OBJECTIONS TO CONTINUING WITH CONSTRUCTION:</w:t>
      </w:r>
    </w:p>
    <w:p w14:paraId="7ABA9CA9" w14:textId="7CFF0050" w:rsidR="004912FA" w:rsidRPr="00952A55" w:rsidRDefault="004912FA" w:rsidP="0A239C88">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Allottee agrees and undertakes that, before or after taking possession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or at any time thereafter, he shall have no right to object to the Promoter constructing or continuing with the construction of the other building(s) adjoining to his Building or otherwise in the Complex.</w:t>
      </w:r>
    </w:p>
    <w:p w14:paraId="6418E957" w14:textId="1203B374" w:rsidR="004912FA" w:rsidRPr="00952A55" w:rsidRDefault="004912FA" w:rsidP="0A239C88">
      <w:pPr>
        <w:pStyle w:val="Heading1"/>
        <w:numPr>
          <w:ilvl w:val="0"/>
          <w:numId w:val="14"/>
        </w:numPr>
        <w:tabs>
          <w:tab w:val="left" w:pos="426"/>
          <w:tab w:val="left" w:pos="709"/>
          <w:tab w:val="left" w:pos="993"/>
        </w:tabs>
        <w:spacing w:after="160" w:line="360" w:lineRule="auto"/>
        <w:ind w:left="1283" w:hanging="85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MAINTENANCE OF THE SAID BUILDING/</w:t>
      </w:r>
      <w:r w:rsidR="0C3084F4" w:rsidRPr="00952A55">
        <w:rPr>
          <w:rFonts w:asciiTheme="minorHAnsi" w:eastAsiaTheme="minorEastAsia" w:hAnsiTheme="minorHAnsi" w:cstheme="minorHAnsi"/>
          <w:color w:val="000000" w:themeColor="text1"/>
          <w:sz w:val="22"/>
          <w:szCs w:val="22"/>
        </w:rPr>
        <w:t xml:space="preserv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w:t>
      </w:r>
      <w:r w:rsidR="0C3084F4" w:rsidRPr="00952A55">
        <w:rPr>
          <w:rFonts w:asciiTheme="minorHAnsi" w:eastAsiaTheme="minorEastAsia" w:hAnsiTheme="minorHAnsi" w:cstheme="minorHAnsi"/>
          <w:color w:val="000000" w:themeColor="text1"/>
          <w:sz w:val="22"/>
          <w:szCs w:val="22"/>
        </w:rPr>
        <w:t xml:space="preserve"> </w:t>
      </w:r>
      <w:r w:rsidRPr="00952A55">
        <w:rPr>
          <w:rFonts w:asciiTheme="minorHAnsi" w:eastAsiaTheme="minorEastAsia" w:hAnsiTheme="minorHAnsi" w:cstheme="minorHAnsi"/>
          <w:color w:val="000000" w:themeColor="text1"/>
          <w:sz w:val="22"/>
          <w:szCs w:val="22"/>
        </w:rPr>
        <w:t>PROJECT</w:t>
      </w:r>
      <w:r w:rsidR="2A1BF2AF" w:rsidRPr="00952A55">
        <w:rPr>
          <w:rFonts w:asciiTheme="minorHAnsi" w:eastAsiaTheme="minorEastAsia" w:hAnsiTheme="minorHAnsi" w:cstheme="minorHAnsi"/>
          <w:color w:val="000000" w:themeColor="text1"/>
          <w:sz w:val="22"/>
          <w:szCs w:val="22"/>
        </w:rPr>
        <w:t>/ COMPLEX</w:t>
      </w:r>
      <w:r w:rsidRPr="00952A55">
        <w:rPr>
          <w:rFonts w:asciiTheme="minorHAnsi" w:eastAsiaTheme="minorEastAsia" w:hAnsiTheme="minorHAnsi" w:cstheme="minorHAnsi"/>
          <w:color w:val="000000" w:themeColor="text1"/>
          <w:spacing w:val="-10"/>
          <w:sz w:val="22"/>
          <w:szCs w:val="22"/>
        </w:rPr>
        <w:t>:</w:t>
      </w:r>
    </w:p>
    <w:p w14:paraId="7B109409" w14:textId="77777777" w:rsidR="00952A55" w:rsidRPr="000F7325" w:rsidRDefault="00952A55" w:rsidP="00952A55">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463AF8B4">
        <w:rPr>
          <w:rFonts w:asciiTheme="minorHAnsi" w:eastAsiaTheme="minorEastAsia" w:hAnsiTheme="minorHAnsi" w:cstheme="minorBidi"/>
          <w:color w:val="000000" w:themeColor="text1"/>
          <w:sz w:val="22"/>
          <w:szCs w:val="22"/>
        </w:rPr>
        <w:t xml:space="preserve">The Promoter shall be responsible for providing and maintaining the essential services in the Project, till the taking over of the maintenance of the Project by the Maintenance Society appointed by the Promoter upon the issuance of the completion certificate of the Project. The cost of such maintenance has been included in Annexure A. </w:t>
      </w:r>
    </w:p>
    <w:p w14:paraId="460C0C63" w14:textId="77777777" w:rsidR="00952A55" w:rsidRPr="000F7325" w:rsidRDefault="00952A55" w:rsidP="00952A55">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463AF8B4">
        <w:rPr>
          <w:rFonts w:asciiTheme="minorHAnsi" w:eastAsiaTheme="minorEastAsia" w:hAnsiTheme="minorHAnsi" w:cstheme="minorBidi"/>
          <w:color w:val="000000" w:themeColor="text1"/>
          <w:sz w:val="22"/>
          <w:szCs w:val="22"/>
        </w:rPr>
        <w:t>Any non-essential maintenance charges for the improvement of lifestyle of the Project/ Complex, and re-imbursement of actual costs of providing such non-essential services shall be charged separately by the Promoter/Maintenance Agency in addition to the amount specified in Annexure A.</w:t>
      </w:r>
    </w:p>
    <w:p w14:paraId="57441A30" w14:textId="77777777" w:rsidR="00952A55" w:rsidRPr="000F7325" w:rsidRDefault="00952A55" w:rsidP="00952A55">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463AF8B4">
        <w:rPr>
          <w:rFonts w:asciiTheme="minorHAnsi" w:eastAsiaTheme="minorEastAsia" w:hAnsiTheme="minorHAnsi" w:cstheme="minorBidi"/>
          <w:color w:val="000000" w:themeColor="text1"/>
          <w:sz w:val="22"/>
          <w:szCs w:val="22"/>
        </w:rPr>
        <w:t>The cost of Utilities, including but not limited to, providing water, electricity (through generator, solar or any other means) if incurred by the Promoter/ Maintenance Agency will be charged to the Allottee(s) on actual cost basis and it will not form the part of Annexure A.</w:t>
      </w:r>
    </w:p>
    <w:p w14:paraId="43373FD0" w14:textId="7D8F7566" w:rsidR="77452732" w:rsidRPr="00952A55" w:rsidRDefault="2DBBC2FF" w:rsidP="0A239C88">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76028D7B" w14:textId="687ABDAA" w:rsidR="77452732" w:rsidRPr="00952A55" w:rsidRDefault="2DBBC2FF" w:rsidP="0A239C88">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b/>
          <w:bCs/>
          <w:color w:val="000000" w:themeColor="text1"/>
          <w:sz w:val="22"/>
          <w:szCs w:val="22"/>
        </w:rPr>
        <w:t>Maintenance Agreement:</w:t>
      </w:r>
      <w:r w:rsidRPr="00952A55">
        <w:rPr>
          <w:rFonts w:asciiTheme="minorHAnsi" w:eastAsiaTheme="minorEastAsia" w:hAnsiTheme="minorHAnsi" w:cstheme="minorHAnsi"/>
          <w:color w:val="000000" w:themeColor="text1"/>
          <w:sz w:val="22"/>
          <w:szCs w:val="22"/>
        </w:rPr>
        <w:t xml:space="preserve"> The Allottee hereby agrees to sign and execute a Maintenance Agreement with the Promoter/Maintenance Agency for the maintenance and upkeep of the Common Areas and Facilities upon such request being made by the Promoter at any time after the offer of possession being made to the Allottee.  </w:t>
      </w:r>
    </w:p>
    <w:p w14:paraId="29F9078A" w14:textId="30EBB823" w:rsidR="77452732" w:rsidRPr="00952A55" w:rsidRDefault="2DBBC2FF" w:rsidP="0A239C88">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b/>
          <w:bCs/>
          <w:color w:val="000000" w:themeColor="text1"/>
          <w:sz w:val="22"/>
          <w:szCs w:val="22"/>
        </w:rPr>
        <w:t>Additional charges:</w:t>
      </w:r>
      <w:r w:rsidRPr="00952A55">
        <w:rPr>
          <w:rFonts w:asciiTheme="minorHAnsi" w:eastAsiaTheme="minorEastAsia" w:hAnsiTheme="minorHAnsi" w:cstheme="minorHAnsi"/>
          <w:color w:val="000000" w:themeColor="text1"/>
          <w:sz w:val="22"/>
          <w:szCs w:val="22"/>
        </w:rPr>
        <w:t xml:space="preserve"> 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   </w:t>
      </w:r>
    </w:p>
    <w:p w14:paraId="3AFBB9FC" w14:textId="22F49F89" w:rsidR="77452732" w:rsidRPr="00952A55" w:rsidRDefault="2DBBC2FF" w:rsidP="0A239C88">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b/>
          <w:bCs/>
          <w:color w:val="000000" w:themeColor="text1"/>
          <w:sz w:val="22"/>
          <w:szCs w:val="22"/>
        </w:rPr>
        <w:t xml:space="preserve">Deposit of IFMS: </w:t>
      </w:r>
      <w:r w:rsidRPr="00952A55">
        <w:rPr>
          <w:rFonts w:asciiTheme="minorHAnsi" w:eastAsiaTheme="minorEastAsia" w:hAnsiTheme="minorHAnsi" w:cstheme="minorHAnsi"/>
          <w:color w:val="000000" w:themeColor="text1"/>
          <w:sz w:val="22"/>
          <w:szCs w:val="22"/>
        </w:rPr>
        <w:t xml:space="preserve">the Allottee agrees to deposit and to always keep deposited with the Promoter and/or Maintenance Agency, the IFMS amount of </w:t>
      </w:r>
      <w:r w:rsidR="000724B6" w:rsidRPr="000537BB">
        <w:rPr>
          <w:rFonts w:asciiTheme="minorHAnsi" w:hAnsiTheme="minorHAnsi" w:cstheme="minorHAnsi"/>
          <w:sz w:val="22"/>
          <w:szCs w:val="22"/>
        </w:rPr>
        <w:t xml:space="preserve">INR </w:t>
      </w:r>
      <w:r w:rsidR="000724B6" w:rsidRPr="000537BB">
        <w:rPr>
          <w:rFonts w:ascii="Calibri" w:hAnsi="Calibri" w:cs="Calibri"/>
          <w:b/>
          <w:noProof/>
          <w:color w:val="000000" w:themeColor="text1"/>
          <w:sz w:val="22"/>
          <w:szCs w:val="22"/>
        </w:rPr>
        <w:t>&lt;&lt;&lt;IFMS_Charges&gt;&gt;&gt;</w:t>
      </w:r>
      <w:r w:rsidR="000724B6" w:rsidRPr="000537BB">
        <w:rPr>
          <w:rFonts w:asciiTheme="minorHAnsi" w:hAnsiTheme="minorHAnsi" w:cstheme="minorHAnsi"/>
          <w:color w:val="000000" w:themeColor="text1"/>
          <w:sz w:val="22"/>
          <w:szCs w:val="22"/>
        </w:rPr>
        <w:t>/- (</w:t>
      </w:r>
      <w:r w:rsidR="000724B6" w:rsidRPr="000537BB">
        <w:rPr>
          <w:rFonts w:ascii="Calibri" w:hAnsi="Calibri" w:cs="Calibri"/>
          <w:b/>
          <w:bCs/>
          <w:noProof/>
          <w:sz w:val="22"/>
          <w:szCs w:val="22"/>
        </w:rPr>
        <w:t>&lt;&lt;&lt;IFMS_Charges_TEXT&gt;&gt;&gt;</w:t>
      </w:r>
      <w:r w:rsidR="000724B6" w:rsidRPr="000537BB">
        <w:rPr>
          <w:rFonts w:asciiTheme="minorHAnsi" w:hAnsiTheme="minorHAnsi" w:cstheme="minorHAnsi"/>
          <w:sz w:val="22"/>
          <w:szCs w:val="22"/>
        </w:rPr>
        <w:t>).</w:t>
      </w:r>
    </w:p>
    <w:p w14:paraId="22CC6804" w14:textId="10795CAD" w:rsidR="77452732" w:rsidRPr="00952A55" w:rsidRDefault="2DBBC2FF" w:rsidP="0A239C88">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b/>
          <w:bCs/>
          <w:color w:val="000000" w:themeColor="text1"/>
          <w:sz w:val="22"/>
          <w:szCs w:val="22"/>
        </w:rPr>
        <w:t xml:space="preserve">Right to use the Common Area:  </w:t>
      </w:r>
    </w:p>
    <w:p w14:paraId="59FC92BE" w14:textId="5662ABAE" w:rsidR="77452732" w:rsidRPr="00952A55" w:rsidRDefault="2DBBC2FF" w:rsidP="00A003B5">
      <w:pPr>
        <w:pStyle w:val="ListParagraph"/>
        <w:numPr>
          <w:ilvl w:val="0"/>
          <w:numId w:val="1"/>
        </w:numPr>
        <w:spacing w:line="360" w:lineRule="auto"/>
        <w:jc w:val="both"/>
        <w:rPr>
          <w:rFonts w:eastAsiaTheme="minorEastAsia" w:cstheme="minorHAnsi"/>
        </w:rPr>
      </w:pPr>
      <w:r w:rsidRPr="00952A55">
        <w:rPr>
          <w:rFonts w:eastAsiaTheme="minorEastAsia" w:cstheme="minorHAnsi"/>
        </w:rPr>
        <w:t xml:space="preserve">The Allottee agrees and understands that the Allottee’s right to the use the Common Area and Facilities are subject to timely payment of all dues, as billed by the Maintenance Agency and the performance of all obligations of the Allottee under this Agreement and the Maintenance Agreement.  </w:t>
      </w:r>
    </w:p>
    <w:p w14:paraId="55324D6C" w14:textId="43175BA9" w:rsidR="004912FA" w:rsidRPr="00952A55" w:rsidRDefault="2DBBC2FF" w:rsidP="004B0501">
      <w:pPr>
        <w:pStyle w:val="ListParagraph"/>
        <w:numPr>
          <w:ilvl w:val="0"/>
          <w:numId w:val="1"/>
        </w:numPr>
        <w:spacing w:line="360" w:lineRule="auto"/>
        <w:jc w:val="both"/>
        <w:rPr>
          <w:rFonts w:eastAsiaTheme="minorEastAsia" w:cstheme="minorHAnsi"/>
        </w:rPr>
      </w:pPr>
      <w:r w:rsidRPr="00952A55">
        <w:rPr>
          <w:rFonts w:eastAsiaTheme="minorEastAsia" w:cstheme="minorHAnsi"/>
        </w:rPr>
        <w:t>The Promoter/Maintenance Agency, on its sole discretion, can disconnect/discontinue any or all services and connections in the event the said dues and charges are not paid by the Allottee despite the deductions from the IFMS and/or the imposition of any Interest and/ or fees for delayed payments in terms hereof.</w:t>
      </w:r>
    </w:p>
    <w:p w14:paraId="502B2140" w14:textId="77777777" w:rsidR="004912FA" w:rsidRPr="00952A55" w:rsidRDefault="004912FA" w:rsidP="0A239C88">
      <w:pPr>
        <w:pStyle w:val="Heading1"/>
        <w:numPr>
          <w:ilvl w:val="0"/>
          <w:numId w:val="14"/>
        </w:numPr>
        <w:tabs>
          <w:tab w:val="left" w:pos="426"/>
          <w:tab w:val="left" w:pos="709"/>
          <w:tab w:val="left" w:pos="993"/>
        </w:tabs>
        <w:spacing w:after="160" w:line="360" w:lineRule="auto"/>
        <w:ind w:left="1283" w:hanging="85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RIGHT TO ENTRY IN THE COMPLEX: </w:t>
      </w:r>
    </w:p>
    <w:p w14:paraId="77D072DB" w14:textId="6C81B6A6" w:rsidR="2DED4191" w:rsidRPr="00952A55" w:rsidRDefault="1166ECB1" w:rsidP="004B0501">
      <w:pPr>
        <w:pStyle w:val="BodyText"/>
        <w:tabs>
          <w:tab w:val="left" w:pos="426"/>
        </w:tabs>
        <w:spacing w:after="160" w:line="360" w:lineRule="auto"/>
        <w:ind w:left="993" w:right="229"/>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In order to maintain security in the Complex, the Promoter and/or the Maintenance Agency shall be free to restrict the entry of any visitor into the Complex if such visitor appears to be a threat to the safety of the Complex. In case of insistence, the security staff of the Complex will be at liberty to call upon the Allottee(s)/lawful tenant/occupant to come to the gate and personally escort the person(s) from the gate to his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and assume the responsibility of escorting them out as well.</w:t>
      </w:r>
    </w:p>
    <w:p w14:paraId="30FA85B9" w14:textId="77777777" w:rsidR="004912FA" w:rsidRPr="00952A55" w:rsidRDefault="004912FA" w:rsidP="0A239C88">
      <w:pPr>
        <w:pStyle w:val="Heading1"/>
        <w:numPr>
          <w:ilvl w:val="0"/>
          <w:numId w:val="14"/>
        </w:numPr>
        <w:tabs>
          <w:tab w:val="left" w:pos="426"/>
          <w:tab w:val="left" w:pos="709"/>
          <w:tab w:val="left" w:pos="993"/>
        </w:tabs>
        <w:spacing w:after="160" w:line="360" w:lineRule="auto"/>
        <w:ind w:left="1283" w:hanging="85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INSPECTION:</w:t>
      </w:r>
    </w:p>
    <w:p w14:paraId="15E8E8C5" w14:textId="2F12CE37" w:rsidR="004912FA" w:rsidRPr="00952A55" w:rsidRDefault="004912FA" w:rsidP="0A239C88">
      <w:pPr>
        <w:pStyle w:val="BodyText"/>
        <w:tabs>
          <w:tab w:val="left" w:pos="426"/>
        </w:tabs>
        <w:spacing w:after="160" w:line="360" w:lineRule="auto"/>
        <w:ind w:left="993" w:right="229"/>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Allottee confirms that the Promoter/Maintenance Agency has the right of unrestricted usage of all Common Areas and Facilities for providing necessary maintenance services. The Allottee acknowledges that the Promoter/Maintenance Agency shall have the right to enter into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or any part thereof, after due notice in writing and during the normal working hours, unless the circumstances warrant otherwise, with a view to set right any defect in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or the defects in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above or below the said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Any refusal of the Allottee to give such right to entry will be deemed to be a violation of the terms of this Agreement and the Promoter shall be entitled to take such actions as it may deem fit.</w:t>
      </w:r>
    </w:p>
    <w:p w14:paraId="233689E3" w14:textId="77777777" w:rsidR="004912FA" w:rsidRPr="00952A55" w:rsidRDefault="004912FA" w:rsidP="0A239C88">
      <w:pPr>
        <w:pStyle w:val="BodyText"/>
        <w:tabs>
          <w:tab w:val="left" w:pos="426"/>
        </w:tabs>
        <w:spacing w:after="160" w:line="360" w:lineRule="auto"/>
        <w:ind w:left="1283" w:right="229"/>
        <w:jc w:val="both"/>
        <w:rPr>
          <w:rFonts w:asciiTheme="minorHAnsi" w:eastAsiaTheme="minorEastAsia" w:hAnsiTheme="minorHAnsi" w:cstheme="minorHAnsi"/>
          <w:color w:val="000000" w:themeColor="text1"/>
          <w:sz w:val="22"/>
          <w:szCs w:val="22"/>
        </w:rPr>
      </w:pPr>
    </w:p>
    <w:p w14:paraId="7E548567" w14:textId="77777777" w:rsidR="004912FA" w:rsidRPr="00952A55" w:rsidRDefault="004912FA" w:rsidP="0A239C88">
      <w:pPr>
        <w:pStyle w:val="Heading1"/>
        <w:numPr>
          <w:ilvl w:val="0"/>
          <w:numId w:val="14"/>
        </w:numPr>
        <w:tabs>
          <w:tab w:val="left" w:pos="426"/>
          <w:tab w:val="left" w:pos="709"/>
          <w:tab w:val="left" w:pos="993"/>
        </w:tabs>
        <w:spacing w:after="160" w:line="360" w:lineRule="auto"/>
        <w:ind w:left="1283" w:hanging="85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DEFECT/ LIABILITY</w:t>
      </w:r>
      <w:r w:rsidRPr="00952A55">
        <w:rPr>
          <w:rFonts w:asciiTheme="minorHAnsi" w:eastAsiaTheme="minorEastAsia" w:hAnsiTheme="minorHAnsi" w:cstheme="minorHAnsi"/>
          <w:color w:val="000000" w:themeColor="text1"/>
          <w:spacing w:val="-10"/>
          <w:sz w:val="22"/>
          <w:szCs w:val="22"/>
        </w:rPr>
        <w:t>:</w:t>
      </w:r>
    </w:p>
    <w:p w14:paraId="0B8ECC9D" w14:textId="5C5A78A7" w:rsidR="004912FA" w:rsidRPr="00952A55" w:rsidRDefault="1166ECB1" w:rsidP="0A239C88">
      <w:pPr>
        <w:pStyle w:val="BodyText"/>
        <w:tabs>
          <w:tab w:val="left" w:pos="426"/>
        </w:tabs>
        <w:spacing w:after="160" w:line="360" w:lineRule="auto"/>
        <w:ind w:left="993" w:right="228"/>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It is agreed that in case any structural defect or any </w:t>
      </w:r>
      <w:r w:rsidR="1C404701" w:rsidRPr="00952A55">
        <w:rPr>
          <w:rFonts w:asciiTheme="minorHAnsi" w:eastAsiaTheme="minorEastAsia" w:hAnsiTheme="minorHAnsi" w:cstheme="minorHAnsi"/>
          <w:color w:val="000000" w:themeColor="text1"/>
          <w:sz w:val="22"/>
          <w:szCs w:val="22"/>
        </w:rPr>
        <w:t xml:space="preserve">major </w:t>
      </w:r>
      <w:r w:rsidRPr="00952A55">
        <w:rPr>
          <w:rFonts w:asciiTheme="minorHAnsi" w:eastAsiaTheme="minorEastAsia" w:hAnsiTheme="minorHAnsi" w:cstheme="minorHAnsi"/>
          <w:color w:val="000000" w:themeColor="text1"/>
          <w:sz w:val="22"/>
          <w:szCs w:val="22"/>
        </w:rPr>
        <w:t xml:space="preserve">defect in workmanship, quality or provision of services or any other obligations of the Promoter as per this Agreement relating to such development is brought to the notice of the Promoter within a period of 5 (five) years by the Allottee from the date </w:t>
      </w:r>
      <w:r w:rsidR="25EEE2A8" w:rsidRPr="00952A55">
        <w:rPr>
          <w:rFonts w:asciiTheme="minorHAnsi" w:eastAsiaTheme="minorEastAsia" w:hAnsiTheme="minorHAnsi" w:cstheme="minorHAnsi"/>
          <w:color w:val="000000" w:themeColor="text1"/>
          <w:sz w:val="22"/>
          <w:szCs w:val="22"/>
        </w:rPr>
        <w:t>offer of</w:t>
      </w:r>
      <w:r w:rsidRPr="00952A55">
        <w:rPr>
          <w:rFonts w:asciiTheme="minorHAnsi" w:eastAsiaTheme="minorEastAsia" w:hAnsiTheme="minorHAnsi" w:cstheme="minorHAnsi"/>
          <w:color w:val="000000" w:themeColor="text1"/>
          <w:sz w:val="22"/>
          <w:szCs w:val="22"/>
        </w:rPr>
        <w:t xml:space="preserve"> possession, its shall be the duty of the Promoter to rectify such defects without further charge, within thirty days, and in the event of Promoter's failure to rectify such defects within such time, the aggrieved Allottee shall be entitled to receive appropriate compensation in the manner as provided under the Act.</w:t>
      </w:r>
    </w:p>
    <w:p w14:paraId="004C50D2" w14:textId="1C644B1C" w:rsidR="004912FA" w:rsidRPr="00952A55" w:rsidRDefault="004912FA" w:rsidP="0A239C88">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 xml:space="preserve">RIGHT TO ENTER THE </w:t>
      </w:r>
      <w:r w:rsidR="00D316EA" w:rsidRPr="00952A55">
        <w:rPr>
          <w:rFonts w:asciiTheme="minorHAnsi" w:eastAsiaTheme="minorEastAsia" w:hAnsiTheme="minorHAnsi" w:cstheme="minorHAnsi"/>
          <w:color w:val="000000" w:themeColor="text1"/>
          <w:sz w:val="22"/>
          <w:szCs w:val="22"/>
        </w:rPr>
        <w:t>UNIT/SHOP</w:t>
      </w:r>
      <w:r w:rsidR="1C404701" w:rsidRPr="00952A55">
        <w:rPr>
          <w:rFonts w:asciiTheme="minorHAnsi" w:eastAsiaTheme="minorEastAsia" w:hAnsiTheme="minorHAnsi" w:cstheme="minorHAnsi"/>
          <w:color w:val="000000" w:themeColor="text1"/>
          <w:sz w:val="22"/>
          <w:szCs w:val="22"/>
        </w:rPr>
        <w:t>/Common Areas</w:t>
      </w:r>
      <w:r w:rsidRPr="00952A55">
        <w:rPr>
          <w:rFonts w:asciiTheme="minorHAnsi" w:eastAsiaTheme="minorEastAsia" w:hAnsiTheme="minorHAnsi" w:cstheme="minorHAnsi"/>
          <w:color w:val="000000" w:themeColor="text1"/>
          <w:sz w:val="22"/>
          <w:szCs w:val="22"/>
        </w:rPr>
        <w:t xml:space="preserve"> FOR </w:t>
      </w:r>
      <w:r w:rsidRPr="00952A55">
        <w:rPr>
          <w:rFonts w:asciiTheme="minorHAnsi" w:eastAsiaTheme="minorEastAsia" w:hAnsiTheme="minorHAnsi" w:cstheme="minorHAnsi"/>
          <w:color w:val="000000" w:themeColor="text1"/>
          <w:spacing w:val="-2"/>
          <w:sz w:val="22"/>
          <w:szCs w:val="22"/>
        </w:rPr>
        <w:t>REPAIRS:</w:t>
      </w:r>
    </w:p>
    <w:p w14:paraId="0AC53B18" w14:textId="41C013CC" w:rsidR="004912FA" w:rsidRPr="00952A55" w:rsidRDefault="1166ECB1" w:rsidP="0A239C88">
      <w:pPr>
        <w:pStyle w:val="BodyText"/>
        <w:tabs>
          <w:tab w:val="left" w:pos="426"/>
          <w:tab w:val="left" w:pos="993"/>
        </w:tabs>
        <w:spacing w:after="160" w:line="360" w:lineRule="auto"/>
        <w:ind w:left="993" w:right="229"/>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Promoter/ Maintenance Society shall have rights of unrestricted access of all common areas</w:t>
      </w:r>
      <w:r w:rsidR="4A17506D" w:rsidRPr="00952A55">
        <w:rPr>
          <w:rFonts w:asciiTheme="minorHAnsi" w:eastAsiaTheme="minorEastAsia" w:hAnsiTheme="minorHAnsi" w:cstheme="minorHAnsi"/>
          <w:color w:val="000000" w:themeColor="text1"/>
          <w:sz w:val="22"/>
          <w:szCs w:val="22"/>
        </w:rPr>
        <w:t xml:space="preserve"> and parking spaces, if any, </w:t>
      </w:r>
      <w:r w:rsidRPr="00952A55">
        <w:rPr>
          <w:rFonts w:asciiTheme="minorHAnsi" w:eastAsiaTheme="minorEastAsia" w:hAnsiTheme="minorHAnsi" w:cstheme="minorHAnsi"/>
          <w:color w:val="000000" w:themeColor="text1"/>
          <w:sz w:val="22"/>
          <w:szCs w:val="22"/>
        </w:rPr>
        <w:t xml:space="preserve">for providing necessary maintenance services and the Allottee agrees to permit the Promoter/ Maintenance Society to enter into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or any part thereof, after due notice and during the normal working hours, unless the circumstances warrant otherwise, with a view to rectify any defect.</w:t>
      </w:r>
    </w:p>
    <w:p w14:paraId="4B78C10A" w14:textId="77777777" w:rsidR="004912FA" w:rsidRPr="00952A55" w:rsidRDefault="004912FA" w:rsidP="0A239C88">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pacing w:val="-2"/>
          <w:sz w:val="22"/>
          <w:szCs w:val="22"/>
        </w:rPr>
        <w:t>USAGE:</w:t>
      </w:r>
    </w:p>
    <w:p w14:paraId="7292831F" w14:textId="6D13ECD2" w:rsidR="004912FA" w:rsidRPr="00952A55" w:rsidRDefault="1166ECB1" w:rsidP="0A239C88">
      <w:pPr>
        <w:pStyle w:val="BodyText"/>
        <w:tabs>
          <w:tab w:val="left" w:pos="426"/>
        </w:tabs>
        <w:spacing w:after="160" w:line="360" w:lineRule="auto"/>
        <w:ind w:left="993" w:right="230"/>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service areas, if any, as located within the Project, shall be earmarked for purposes including but not limited to electric sub-station, transformer, DG set rooms, underground water tanks, pump rooms, maintenance and service rooms, firefighting pumps and equipment’s etc. and other permitted uses as per sanctioned plans. The Allottee shall not be permitted to use the services areas in any manner whatsoever, and the same shall be reserved for used by the </w:t>
      </w:r>
      <w:r w:rsidR="20B6DC00" w:rsidRPr="00952A55">
        <w:rPr>
          <w:rFonts w:asciiTheme="minorHAnsi" w:eastAsiaTheme="minorEastAsia" w:hAnsiTheme="minorHAnsi" w:cstheme="minorHAnsi"/>
          <w:color w:val="000000" w:themeColor="text1"/>
          <w:sz w:val="22"/>
          <w:szCs w:val="22"/>
        </w:rPr>
        <w:t xml:space="preserve">Promoter/ </w:t>
      </w:r>
      <w:r w:rsidRPr="00952A55">
        <w:rPr>
          <w:rFonts w:asciiTheme="minorHAnsi" w:eastAsiaTheme="minorEastAsia" w:hAnsiTheme="minorHAnsi" w:cstheme="minorHAnsi"/>
          <w:color w:val="000000" w:themeColor="text1"/>
          <w:sz w:val="22"/>
          <w:szCs w:val="22"/>
        </w:rPr>
        <w:t>Maintenance Society</w:t>
      </w:r>
      <w:r w:rsidR="3CF149AA" w:rsidRPr="00952A55">
        <w:rPr>
          <w:rFonts w:asciiTheme="minorHAnsi" w:eastAsiaTheme="minorEastAsia" w:hAnsiTheme="minorHAnsi" w:cstheme="minorHAnsi"/>
          <w:color w:val="000000" w:themeColor="text1"/>
          <w:sz w:val="22"/>
          <w:szCs w:val="22"/>
        </w:rPr>
        <w:t>/ Maintenance Agency</w:t>
      </w:r>
      <w:r w:rsidRPr="00952A55">
        <w:rPr>
          <w:rFonts w:asciiTheme="minorHAnsi" w:eastAsiaTheme="minorEastAsia" w:hAnsiTheme="minorHAnsi" w:cstheme="minorHAnsi"/>
          <w:color w:val="000000" w:themeColor="text1"/>
          <w:sz w:val="22"/>
          <w:szCs w:val="22"/>
        </w:rPr>
        <w:t xml:space="preserve"> for rendering maintenance services.</w:t>
      </w:r>
    </w:p>
    <w:p w14:paraId="79BD3FC2" w14:textId="08753185" w:rsidR="004912FA" w:rsidRPr="00952A55" w:rsidRDefault="004912FA" w:rsidP="0A239C88">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 xml:space="preserve">GENRAL COMPLIANCE WITH RESPECT TO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pacing w:val="-9"/>
          <w:sz w:val="22"/>
          <w:szCs w:val="22"/>
        </w:rPr>
        <w:t>:</w:t>
      </w:r>
    </w:p>
    <w:p w14:paraId="6C43ED49" w14:textId="312BB041" w:rsidR="004912FA" w:rsidRPr="00952A55" w:rsidRDefault="004912FA" w:rsidP="0A239C88">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952A55">
        <w:rPr>
          <w:rFonts w:eastAsiaTheme="minorEastAsia" w:cstheme="minorHAnsi"/>
          <w:color w:val="000000" w:themeColor="text1"/>
        </w:rPr>
        <w:t xml:space="preserve">Subject to Clause 28 above, the Allottee shall, after taking possession, be solely responsible to maintain the said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at his/her own cost, in good repair and condition and shall not do or suffer to be done anything in or to the said building,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or the staircases, lifts, common passages, corridors, circulation areas, atrium or compound which may be in violation of any laws or rules of any authority or change or alter or make additions to the said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and keep the said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04F2F472" w14:textId="62BE36F3" w:rsidR="004912FA" w:rsidRPr="00952A55" w:rsidRDefault="004912FA" w:rsidP="0A239C88">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952A55">
        <w:rPr>
          <w:rFonts w:eastAsiaTheme="minorEastAsia" w:cstheme="minorHAnsi"/>
          <w:color w:val="000000" w:themeColor="text1"/>
        </w:rPr>
        <w:t xml:space="preserve">The Allottee further undertakes, assures and grantees that he/ she would not put any sign- board/ name-plate, neon light, publicity material or advertisement material etc. on the façade of the building or anywhere on the exterior of the </w:t>
      </w:r>
      <w:r w:rsidR="7F5110EA" w:rsidRPr="00952A55">
        <w:rPr>
          <w:rFonts w:eastAsiaTheme="minorEastAsia" w:cstheme="minorHAnsi"/>
          <w:color w:val="000000" w:themeColor="text1"/>
        </w:rPr>
        <w:t>Complex</w:t>
      </w:r>
      <w:r w:rsidRPr="00952A55">
        <w:rPr>
          <w:rFonts w:eastAsiaTheme="minorEastAsia" w:cstheme="minorHAnsi"/>
          <w:color w:val="000000" w:themeColor="text1"/>
        </w:rPr>
        <w:t xml:space="preserve">, building therein or common areas. The Allottee also not change the colour scheme of outer wall or painting of the exterior side of windows or carry out any change in the exterior elevation or design. Further the Allottee shall </w:t>
      </w:r>
      <w:r w:rsidR="7F5110EA" w:rsidRPr="00952A55">
        <w:rPr>
          <w:rFonts w:eastAsiaTheme="minorEastAsia" w:cstheme="minorHAnsi"/>
          <w:color w:val="000000" w:themeColor="text1"/>
        </w:rPr>
        <w:t xml:space="preserve">not </w:t>
      </w:r>
      <w:r w:rsidRPr="00952A55">
        <w:rPr>
          <w:rFonts w:eastAsiaTheme="minorEastAsia" w:cstheme="minorHAnsi"/>
          <w:color w:val="000000" w:themeColor="text1"/>
        </w:rPr>
        <w:t xml:space="preserve">store any hazardous or combustible goods in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or place any heavy material in the common passages or staircase of the building. The Allottee shall also not remove any wall, including the outer and load wall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w:t>
      </w:r>
    </w:p>
    <w:p w14:paraId="779874AE" w14:textId="0B4E0A30" w:rsidR="004912FA" w:rsidRPr="00952A55" w:rsidRDefault="004912FA" w:rsidP="0A239C88">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952A55">
        <w:rPr>
          <w:rFonts w:eastAsiaTheme="minorEastAsia" w:cstheme="minorHAnsi"/>
          <w:color w:val="000000" w:themeColor="text1"/>
        </w:rPr>
        <w:t xml:space="preserve">The Allottee will not put, fix any flex, poster, hoarding, board, pamphlet, leaflet or any other printed, written material or any other visual material in the said </w:t>
      </w:r>
      <w:r w:rsidR="7F5110EA" w:rsidRPr="00952A55">
        <w:rPr>
          <w:rFonts w:eastAsiaTheme="minorEastAsia" w:cstheme="minorHAnsi"/>
          <w:color w:val="000000" w:themeColor="text1"/>
        </w:rPr>
        <w:t>Complex</w:t>
      </w:r>
      <w:r w:rsidRPr="00952A55">
        <w:rPr>
          <w:rFonts w:eastAsiaTheme="minorEastAsia" w:cstheme="minorHAnsi"/>
          <w:color w:val="000000" w:themeColor="text1"/>
        </w:rPr>
        <w:t>, its boundary walls or anywhere else directly or indirectly commenting</w:t>
      </w:r>
      <w:r w:rsidR="7F5110EA" w:rsidRPr="00952A55">
        <w:rPr>
          <w:rFonts w:eastAsiaTheme="minorEastAsia" w:cstheme="minorHAnsi"/>
          <w:color w:val="000000" w:themeColor="text1"/>
        </w:rPr>
        <w:t xml:space="preserve"> anything</w:t>
      </w:r>
      <w:r w:rsidRPr="00952A55">
        <w:rPr>
          <w:rFonts w:eastAsiaTheme="minorEastAsia" w:cstheme="minorHAnsi"/>
          <w:color w:val="000000" w:themeColor="text1"/>
        </w:rPr>
        <w:t xml:space="preserve"> prejudicial in relation to the Promoter or putting any hindrance expressly or impliedly, physical or otherwise or by gestures or by any printed, written material or by any visual to the prospective buyers to prejudice his/her mind who intend to purchase/occupy any of the unsold flats/</w:t>
      </w:r>
      <w:r w:rsidR="00D316EA" w:rsidRPr="00952A55">
        <w:rPr>
          <w:rFonts w:eastAsiaTheme="minorEastAsia" w:cstheme="minorHAnsi"/>
          <w:color w:val="000000" w:themeColor="text1"/>
        </w:rPr>
        <w:t>Unit/Shop</w:t>
      </w:r>
      <w:r w:rsidRPr="00952A55">
        <w:rPr>
          <w:rFonts w:eastAsiaTheme="minorEastAsia" w:cstheme="minorHAnsi"/>
          <w:color w:val="000000" w:themeColor="text1"/>
        </w:rPr>
        <w:t>s of the Promoter/Owner.</w:t>
      </w:r>
    </w:p>
    <w:p w14:paraId="2EC12B0D" w14:textId="4544E7B2" w:rsidR="004912FA" w:rsidRPr="00952A55" w:rsidRDefault="1166ECB1" w:rsidP="0A239C88">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952A55">
        <w:rPr>
          <w:rFonts w:eastAsiaTheme="minorEastAsia" w:cstheme="minorHAnsi"/>
          <w:color w:val="000000" w:themeColor="text1"/>
        </w:rPr>
        <w:t>The Allottee shall plan and distribute its electric load in conformity with the electric systems installed by the Promoter</w:t>
      </w:r>
      <w:r w:rsidR="0BBF5666" w:rsidRPr="00952A55">
        <w:rPr>
          <w:rFonts w:eastAsiaTheme="minorEastAsia" w:cstheme="minorHAnsi"/>
          <w:color w:val="000000" w:themeColor="text1"/>
        </w:rPr>
        <w:t>/Maintenance Agency</w:t>
      </w:r>
      <w:r w:rsidRPr="00952A55">
        <w:rPr>
          <w:rFonts w:eastAsiaTheme="minorEastAsia" w:cstheme="minorHAnsi"/>
          <w:color w:val="000000" w:themeColor="text1"/>
        </w:rPr>
        <w:t xml:space="preserve"> and thereafter the Maintenance Society and/or maintenance agency appointed by the Maintenance Society. The Allottee shall be responsi</w:t>
      </w:r>
      <w:r w:rsidR="7F5110EA" w:rsidRPr="00952A55">
        <w:rPr>
          <w:rFonts w:eastAsiaTheme="minorEastAsia" w:cstheme="minorHAnsi"/>
          <w:color w:val="000000" w:themeColor="text1"/>
        </w:rPr>
        <w:t>ble</w:t>
      </w:r>
      <w:r w:rsidRPr="00952A55">
        <w:rPr>
          <w:rFonts w:eastAsiaTheme="minorEastAsia" w:cstheme="minorHAnsi"/>
          <w:color w:val="000000" w:themeColor="text1"/>
        </w:rPr>
        <w:t xml:space="preserve"> for any loss or damages arising out of breach of any of the aforesaid conditions.</w:t>
      </w:r>
    </w:p>
    <w:p w14:paraId="439D64AB" w14:textId="77777777" w:rsidR="004912FA" w:rsidRPr="00952A55" w:rsidRDefault="004912FA" w:rsidP="0A239C88">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952A55">
        <w:rPr>
          <w:rFonts w:eastAsiaTheme="minorEastAsia" w:cstheme="minorHAnsi"/>
          <w:color w:val="000000" w:themeColor="text1"/>
        </w:rPr>
        <w:t>Without prejudice to any other clause under this Agreement, if the Allottee breaches any of the undertakings, assurances, and guarantees set forth in clause 31 of this Agreement, the Promoter shall have the right, in addition to any other rights and remedies available to it under this Agreement or at law or in equity, to take the following actions:</w:t>
      </w:r>
    </w:p>
    <w:p w14:paraId="082BD0E3" w14:textId="77777777" w:rsidR="004912FA" w:rsidRPr="00952A55" w:rsidRDefault="004912FA" w:rsidP="0A239C88">
      <w:pPr>
        <w:pStyle w:val="ListParagraph"/>
        <w:widowControl w:val="0"/>
        <w:tabs>
          <w:tab w:val="left" w:pos="426"/>
          <w:tab w:val="left" w:pos="993"/>
        </w:tabs>
        <w:autoSpaceDE w:val="0"/>
        <w:autoSpaceDN w:val="0"/>
        <w:spacing w:line="360" w:lineRule="auto"/>
        <w:ind w:left="1440" w:right="231"/>
        <w:jc w:val="both"/>
        <w:rPr>
          <w:rFonts w:eastAsiaTheme="minorEastAsia" w:cstheme="minorHAnsi"/>
          <w:color w:val="000000" w:themeColor="text1"/>
        </w:rPr>
      </w:pPr>
      <w:r w:rsidRPr="00952A55">
        <w:rPr>
          <w:rFonts w:eastAsiaTheme="minorEastAsia" w:cstheme="minorHAnsi"/>
          <w:color w:val="000000" w:themeColor="text1"/>
        </w:rPr>
        <w:t>(a) Require the Allottee to immediately remedy the breach, at the Allottee's own cost and expense, to the satisfaction of the Promoter;</w:t>
      </w:r>
    </w:p>
    <w:p w14:paraId="13F94300" w14:textId="56FE06CB" w:rsidR="004912FA" w:rsidRPr="00952A55" w:rsidRDefault="004912FA" w:rsidP="0A239C88">
      <w:pPr>
        <w:pStyle w:val="ListParagraph"/>
        <w:widowControl w:val="0"/>
        <w:tabs>
          <w:tab w:val="left" w:pos="426"/>
          <w:tab w:val="left" w:pos="993"/>
        </w:tabs>
        <w:autoSpaceDE w:val="0"/>
        <w:autoSpaceDN w:val="0"/>
        <w:spacing w:line="360" w:lineRule="auto"/>
        <w:ind w:left="1440" w:right="231"/>
        <w:jc w:val="both"/>
        <w:rPr>
          <w:rFonts w:eastAsiaTheme="minorEastAsia" w:cstheme="minorHAnsi"/>
          <w:color w:val="000000" w:themeColor="text1"/>
        </w:rPr>
      </w:pPr>
      <w:r w:rsidRPr="00952A55">
        <w:rPr>
          <w:rFonts w:eastAsiaTheme="minorEastAsia" w:cstheme="minorHAnsi"/>
          <w:color w:val="000000" w:themeColor="text1"/>
        </w:rPr>
        <w:t xml:space="preserve">(b) Terminate this Agreement by giving written notice to the Allottee, in which case the Allottee shall forfeit all amounts paid by him/her to the Promoter, and the Promoter shall have the right to repossess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and resell the same to any other person or entity at its sole discretion.</w:t>
      </w:r>
    </w:p>
    <w:p w14:paraId="5C8C02C2" w14:textId="77777777" w:rsidR="004912FA" w:rsidRPr="00952A55" w:rsidRDefault="004912FA" w:rsidP="0A239C88">
      <w:pPr>
        <w:widowControl w:val="0"/>
        <w:tabs>
          <w:tab w:val="left" w:pos="426"/>
          <w:tab w:val="left" w:pos="993"/>
        </w:tabs>
        <w:autoSpaceDE w:val="0"/>
        <w:autoSpaceDN w:val="0"/>
        <w:spacing w:line="360" w:lineRule="auto"/>
        <w:ind w:left="993" w:right="231"/>
        <w:jc w:val="both"/>
        <w:rPr>
          <w:rFonts w:eastAsiaTheme="minorEastAsia" w:cstheme="minorHAnsi"/>
          <w:color w:val="000000" w:themeColor="text1"/>
        </w:rPr>
      </w:pPr>
      <w:r w:rsidRPr="00952A55">
        <w:rPr>
          <w:rFonts w:eastAsiaTheme="minorEastAsia" w:cstheme="minorHAnsi"/>
          <w:color w:val="000000" w:themeColor="text1"/>
        </w:rPr>
        <w:t>The Allottee acknowledges and agrees that any breach of the undertakings, assurances, and guarantees set forth in clause 31 of this Agreement may cause irreparable harm to the Promoter, and that the Promoter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attorneys' fees and expenses, incurred by the Promoter in enforcing its rights under this Agreement in the event of any breach by the Allottee.</w:t>
      </w:r>
    </w:p>
    <w:p w14:paraId="0252A951" w14:textId="77777777" w:rsidR="004912FA" w:rsidRPr="00952A55" w:rsidRDefault="004912FA" w:rsidP="0A239C88">
      <w:pPr>
        <w:pStyle w:val="Heading1"/>
        <w:numPr>
          <w:ilvl w:val="0"/>
          <w:numId w:val="14"/>
        </w:numPr>
        <w:tabs>
          <w:tab w:val="left" w:pos="426"/>
          <w:tab w:val="left" w:pos="1283"/>
          <w:tab w:val="left" w:pos="1284"/>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SUPPLY OF ELECTRICITY:</w:t>
      </w:r>
    </w:p>
    <w:p w14:paraId="38363DED" w14:textId="77777777" w:rsidR="004912FA" w:rsidRPr="00952A55" w:rsidRDefault="1166ECB1" w:rsidP="0A239C88">
      <w:pPr>
        <w:pStyle w:val="Heading1"/>
        <w:tabs>
          <w:tab w:val="left" w:pos="426"/>
          <w:tab w:val="left" w:pos="1283"/>
          <w:tab w:val="left" w:pos="1284"/>
        </w:tabs>
        <w:spacing w:after="160" w:line="360" w:lineRule="auto"/>
        <w:ind w:left="993"/>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lang w:val="en-IN"/>
        </w:rPr>
        <w:t>The Promoter confirms that electricity supply shall be made available at the Complex. The Allottee shall be required to apply for an individual electrical connection from JVVNL</w:t>
      </w:r>
      <w:r w:rsidRPr="00952A55">
        <w:rPr>
          <w:rFonts w:asciiTheme="minorHAnsi" w:eastAsiaTheme="minorEastAsia" w:hAnsiTheme="minorHAnsi" w:cstheme="minorHAnsi"/>
          <w:color w:val="000000" w:themeColor="text1"/>
          <w:sz w:val="22"/>
          <w:szCs w:val="22"/>
        </w:rPr>
        <w:t>.</w:t>
      </w:r>
    </w:p>
    <w:p w14:paraId="768AFEE9" w14:textId="54E96228" w:rsidR="7583E43C" w:rsidRPr="00952A55" w:rsidRDefault="559E4D82" w:rsidP="0A239C88">
      <w:pPr>
        <w:pStyle w:val="Heading1"/>
        <w:tabs>
          <w:tab w:val="left" w:pos="426"/>
          <w:tab w:val="left" w:pos="1283"/>
          <w:tab w:val="left" w:pos="1284"/>
        </w:tabs>
        <w:spacing w:after="160" w:line="360" w:lineRule="auto"/>
        <w:ind w:left="993"/>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Until such time as the electricity connection from JVVNL is duly provided, any alternate means of supplying electricity arranged by the Promoter sha</w:t>
      </w:r>
      <w:r w:rsidR="69E92E53" w:rsidRPr="00952A55">
        <w:rPr>
          <w:rFonts w:asciiTheme="minorHAnsi" w:eastAsiaTheme="minorEastAsia" w:hAnsiTheme="minorHAnsi" w:cstheme="minorHAnsi"/>
          <w:b w:val="0"/>
          <w:bCs w:val="0"/>
          <w:color w:val="000000" w:themeColor="text1"/>
          <w:sz w:val="22"/>
          <w:szCs w:val="22"/>
        </w:rPr>
        <w:t xml:space="preserve">ll be at the cost and expense of the ALLOTTEE. </w:t>
      </w:r>
    </w:p>
    <w:p w14:paraId="13F27B1A" w14:textId="77777777" w:rsidR="004912FA" w:rsidRPr="00952A55" w:rsidRDefault="004912FA" w:rsidP="0A239C88">
      <w:pPr>
        <w:pStyle w:val="Heading1"/>
        <w:numPr>
          <w:ilvl w:val="0"/>
          <w:numId w:val="14"/>
        </w:numPr>
        <w:tabs>
          <w:tab w:val="left" w:pos="426"/>
          <w:tab w:val="left" w:pos="1283"/>
          <w:tab w:val="left" w:pos="1284"/>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USE FOR PERMITTED PURPOSE ONLY:</w:t>
      </w:r>
    </w:p>
    <w:p w14:paraId="5869624B" w14:textId="3A081B80" w:rsidR="004912FA" w:rsidRPr="00952A55" w:rsidRDefault="004912FA" w:rsidP="0A239C88">
      <w:pPr>
        <w:pStyle w:val="Heading1"/>
        <w:tabs>
          <w:tab w:val="left" w:pos="426"/>
          <w:tab w:val="left" w:pos="1283"/>
          <w:tab w:val="left" w:pos="1284"/>
        </w:tabs>
        <w:spacing w:after="160" w:line="360" w:lineRule="auto"/>
        <w:ind w:left="993"/>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 xml:space="preserve">The Allottee agrees to use the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xml:space="preserve"> for residential purposes or for such other purposes as may be sanctioned by the concerned authorities and not to use the same or permit the same to be used for any other purpose</w:t>
      </w:r>
    </w:p>
    <w:p w14:paraId="5DECCCE2" w14:textId="59358B3B" w:rsidR="004912FA" w:rsidRPr="00952A55" w:rsidRDefault="1166ECB1" w:rsidP="0A239C88">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COMPLIANCE OF LAWS, NOTIFICATIONS ETC.</w:t>
      </w:r>
      <w:r w:rsidR="57171440" w:rsidRPr="00952A55">
        <w:rPr>
          <w:rFonts w:asciiTheme="minorHAnsi" w:eastAsiaTheme="minorEastAsia" w:hAnsiTheme="minorHAnsi" w:cstheme="minorHAnsi"/>
          <w:color w:val="000000" w:themeColor="text1"/>
          <w:sz w:val="22"/>
          <w:szCs w:val="22"/>
        </w:rPr>
        <w:t xml:space="preserve"> </w:t>
      </w:r>
      <w:r w:rsidRPr="00952A55">
        <w:rPr>
          <w:rFonts w:asciiTheme="minorHAnsi" w:eastAsiaTheme="minorEastAsia" w:hAnsiTheme="minorHAnsi" w:cstheme="minorHAnsi"/>
          <w:color w:val="000000" w:themeColor="text1"/>
          <w:sz w:val="22"/>
          <w:szCs w:val="22"/>
        </w:rPr>
        <w:t xml:space="preserve">BY </w:t>
      </w:r>
      <w:r w:rsidRPr="00952A55">
        <w:rPr>
          <w:rFonts w:asciiTheme="minorHAnsi" w:eastAsiaTheme="minorEastAsia" w:hAnsiTheme="minorHAnsi" w:cstheme="minorHAnsi"/>
          <w:color w:val="000000" w:themeColor="text1"/>
          <w:spacing w:val="-2"/>
          <w:sz w:val="22"/>
          <w:szCs w:val="22"/>
        </w:rPr>
        <w:t>PARTIES:</w:t>
      </w:r>
    </w:p>
    <w:p w14:paraId="607CDAAF" w14:textId="645F02A2" w:rsidR="004912FA" w:rsidRPr="00952A55" w:rsidRDefault="1166ECB1" w:rsidP="0A239C88">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Parties are entering into this Agreement for the allotment of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with the full knowledge of all laws, rules, regulations, notifications applicable to the Project.</w:t>
      </w:r>
    </w:p>
    <w:p w14:paraId="30DE4A96" w14:textId="7041F2BF" w:rsidR="004912FA" w:rsidRPr="00952A55" w:rsidRDefault="004912FA" w:rsidP="0A239C88">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Allottee shall be subject to and hereby agrees to strict compliance of Rules and Regulations that may be framed by the Promoter/Maintenance Agency for occupation and use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and the Common Areas and Facilities.</w:t>
      </w:r>
    </w:p>
    <w:p w14:paraId="5AE01C41" w14:textId="08FC8FA4" w:rsidR="004912FA" w:rsidRPr="00952A55" w:rsidRDefault="004912FA" w:rsidP="0A239C88">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Allottee hereby agrees that he shall, at all times after the offer of possession being made by the Promoter,  comply with and carry out, from time to time, all the requirements, requisitions, demands and repairs which are required to be complied with in regard to rules and regulations or directives of the Development Authority/ Municipal Authority/ Government or any other Competent Authority in respect of the land on which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is to be constructed, at his own cost, and the Allottee shall keep the Promoter indemnified, secured and harmless against all costs and consequences and all damages, arising on account of non-compliance with such requirements, requisitions, demands and repairs etc. </w:t>
      </w:r>
    </w:p>
    <w:p w14:paraId="62A8D98E" w14:textId="77777777" w:rsidR="004912FA" w:rsidRPr="00952A55" w:rsidRDefault="004912FA" w:rsidP="0A239C88">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 xml:space="preserve">ADDITIONAL </w:t>
      </w:r>
      <w:r w:rsidRPr="00952A55">
        <w:rPr>
          <w:rFonts w:asciiTheme="minorHAnsi" w:eastAsiaTheme="minorEastAsia" w:hAnsiTheme="minorHAnsi" w:cstheme="minorHAnsi"/>
          <w:color w:val="000000" w:themeColor="text1"/>
          <w:spacing w:val="-2"/>
          <w:sz w:val="22"/>
          <w:szCs w:val="22"/>
        </w:rPr>
        <w:t>CONSTRUCTIONS:</w:t>
      </w:r>
    </w:p>
    <w:p w14:paraId="02AF04AA" w14:textId="0B6AE65A" w:rsidR="004912FA" w:rsidRPr="00952A55" w:rsidRDefault="1166ECB1" w:rsidP="0A239C88">
      <w:pPr>
        <w:pStyle w:val="BodyText"/>
        <w:tabs>
          <w:tab w:val="left" w:pos="426"/>
        </w:tabs>
        <w:spacing w:after="160" w:line="360" w:lineRule="auto"/>
        <w:ind w:left="993" w:right="236"/>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Promoter undertakes that it has no right to make additions or to put up additional structure anywhere in the Project after the building plan, layout plans</w:t>
      </w:r>
      <w:r w:rsidR="7F55B3E6" w:rsidRPr="00952A55">
        <w:rPr>
          <w:rFonts w:asciiTheme="minorHAnsi" w:eastAsiaTheme="minorEastAsia" w:hAnsiTheme="minorHAnsi" w:cstheme="minorHAnsi"/>
          <w:color w:val="000000" w:themeColor="text1"/>
          <w:sz w:val="22"/>
          <w:szCs w:val="22"/>
        </w:rPr>
        <w:t>,</w:t>
      </w:r>
      <w:r w:rsidRPr="00952A55">
        <w:rPr>
          <w:rFonts w:asciiTheme="minorHAnsi" w:eastAsiaTheme="minorEastAsia" w:hAnsiTheme="minorHAnsi" w:cstheme="minorHAnsi"/>
          <w:color w:val="000000" w:themeColor="text1"/>
          <w:sz w:val="22"/>
          <w:szCs w:val="22"/>
        </w:rPr>
        <w:t xml:space="preserve"> sanction plan and specifications, amenities and facilities has been approved by the competent authorities and disclosed, except for as provided in the Act</w:t>
      </w:r>
      <w:r w:rsidR="24342D87" w:rsidRPr="00952A55">
        <w:rPr>
          <w:rFonts w:asciiTheme="minorHAnsi" w:eastAsiaTheme="minorEastAsia" w:hAnsiTheme="minorHAnsi" w:cstheme="minorHAnsi"/>
          <w:color w:val="000000" w:themeColor="text1"/>
          <w:sz w:val="22"/>
          <w:szCs w:val="22"/>
        </w:rPr>
        <w:t xml:space="preserve"> or with the consent of the Allottee</w:t>
      </w:r>
      <w:r w:rsidRPr="00952A55">
        <w:rPr>
          <w:rFonts w:asciiTheme="minorHAnsi" w:eastAsiaTheme="minorEastAsia" w:hAnsiTheme="minorHAnsi" w:cstheme="minorHAnsi"/>
          <w:color w:val="000000" w:themeColor="text1"/>
          <w:sz w:val="22"/>
          <w:szCs w:val="22"/>
        </w:rPr>
        <w:t>.</w:t>
      </w:r>
    </w:p>
    <w:p w14:paraId="0F52ACB3" w14:textId="77777777" w:rsidR="004912FA" w:rsidRPr="00952A55" w:rsidRDefault="004912FA" w:rsidP="0A239C88">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 xml:space="preserve">PROMOTER SHALL NOT MORTGAGE OR CREATE A </w:t>
      </w:r>
      <w:r w:rsidRPr="00952A55">
        <w:rPr>
          <w:rFonts w:asciiTheme="minorHAnsi" w:eastAsiaTheme="minorEastAsia" w:hAnsiTheme="minorHAnsi" w:cstheme="minorHAnsi"/>
          <w:color w:val="000000" w:themeColor="text1"/>
          <w:spacing w:val="-2"/>
          <w:sz w:val="22"/>
          <w:szCs w:val="22"/>
        </w:rPr>
        <w:t>CHARGE:</w:t>
      </w:r>
    </w:p>
    <w:p w14:paraId="71B818AE" w14:textId="69282B17" w:rsidR="004912FA" w:rsidRPr="00952A55" w:rsidRDefault="004912FA" w:rsidP="0A239C88">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After the Promoter executes this Agreement, he shall not mortgage or create a charge on the said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and if any such mortgage or charge is made or created then notwithstanding anything contained in any other law for the time being in force, such mortgage for charge shall not affect the right and interest of the Allottee who has taken or agreed to take such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w:t>
      </w:r>
    </w:p>
    <w:p w14:paraId="3E97D142" w14:textId="77777777" w:rsidR="004912FA" w:rsidRPr="00952A55" w:rsidRDefault="004912FA" w:rsidP="0A239C88">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BINDING EFFECT:</w:t>
      </w:r>
    </w:p>
    <w:p w14:paraId="6143A92A" w14:textId="77777777" w:rsidR="004912FA" w:rsidRPr="00952A55" w:rsidRDefault="004912FA" w:rsidP="0A239C88">
      <w:pPr>
        <w:pStyle w:val="Heading1"/>
        <w:tabs>
          <w:tab w:val="left" w:pos="426"/>
        </w:tabs>
        <w:spacing w:after="160" w:line="360" w:lineRule="auto"/>
        <w:ind w:left="993"/>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 xml:space="preserve">Forwarding this Agreement to the Allottee by the Promoter does not create a binding obligation on the part of the Promoter or the Allottee until, </w:t>
      </w:r>
      <w:r w:rsidRPr="00952A55">
        <w:rPr>
          <w:rFonts w:asciiTheme="minorHAnsi" w:eastAsiaTheme="minorEastAsia" w:hAnsiTheme="minorHAnsi" w:cstheme="minorHAnsi"/>
          <w:b w:val="0"/>
          <w:bCs w:val="0"/>
          <w:i/>
          <w:iCs/>
          <w:color w:val="000000" w:themeColor="text1"/>
          <w:sz w:val="22"/>
          <w:szCs w:val="22"/>
        </w:rPr>
        <w:t>first</w:t>
      </w:r>
      <w:r w:rsidRPr="00952A55">
        <w:rPr>
          <w:rFonts w:asciiTheme="minorHAnsi" w:eastAsiaTheme="minorEastAsia" w:hAnsiTheme="minorHAnsi" w:cstheme="minorHAnsi"/>
          <w:b w:val="0"/>
          <w:bCs w:val="0"/>
          <w:color w:val="000000" w:themeColor="text1"/>
          <w:sz w:val="22"/>
          <w:szCs w:val="22"/>
        </w:rPr>
        <w:t xml:space="preserve">, the Allottee signs and delivers this Agreement with all the Schedules along with the payments due as stipulated in this Agreement within 30 (thirty) days from the date of receipt by the Allottee and </w:t>
      </w:r>
      <w:r w:rsidRPr="00952A55">
        <w:rPr>
          <w:rFonts w:asciiTheme="minorHAnsi" w:eastAsiaTheme="minorEastAsia" w:hAnsiTheme="minorHAnsi" w:cstheme="minorHAnsi"/>
          <w:b w:val="0"/>
          <w:bCs w:val="0"/>
          <w:i/>
          <w:iCs/>
          <w:color w:val="000000" w:themeColor="text1"/>
          <w:sz w:val="22"/>
          <w:szCs w:val="22"/>
        </w:rPr>
        <w:t>second</w:t>
      </w:r>
      <w:r w:rsidRPr="00952A55">
        <w:rPr>
          <w:rFonts w:asciiTheme="minorHAnsi" w:eastAsiaTheme="minorEastAsia" w:hAnsiTheme="minorHAnsi" w:cstheme="minorHAnsi"/>
          <w:b w:val="0"/>
          <w:bCs w:val="0"/>
          <w:color w:val="000000" w:themeColor="text1"/>
          <w:sz w:val="22"/>
          <w:szCs w:val="22"/>
        </w:rPr>
        <w:t>, appears for registration of the same before the concerned Sub-Registrar as and when intimated by the Promoter. If the Allottee fails to execute and deliver to the Promoter this 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30 (thirty) days from the date of its receipt by the Allottee(s), application of the Allottee shall be treated as cancelled and all sums deposited by the Allottee in connection therewith including the booking amount shall be returned to the Allottee without any interest or compensation whatsoever.</w:t>
      </w:r>
    </w:p>
    <w:p w14:paraId="7BBDA871" w14:textId="77777777" w:rsidR="004912FA" w:rsidRPr="00952A55" w:rsidRDefault="004912FA" w:rsidP="0A239C88">
      <w:pPr>
        <w:pStyle w:val="Heading1"/>
        <w:numPr>
          <w:ilvl w:val="0"/>
          <w:numId w:val="14"/>
        </w:numPr>
        <w:tabs>
          <w:tab w:val="left" w:pos="426"/>
        </w:tabs>
        <w:spacing w:after="160" w:line="360" w:lineRule="auto"/>
        <w:ind w:left="993"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BROKERAGE/COMMISSION:</w:t>
      </w:r>
    </w:p>
    <w:p w14:paraId="35F3DE61" w14:textId="297F441B" w:rsidR="004912FA" w:rsidRPr="00952A55" w:rsidRDefault="1166ECB1" w:rsidP="0A239C88">
      <w:pPr>
        <w:pStyle w:val="Heading1"/>
        <w:tabs>
          <w:tab w:val="left" w:pos="426"/>
        </w:tabs>
        <w:spacing w:after="160" w:line="360" w:lineRule="auto"/>
        <w:ind w:left="993"/>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 xml:space="preserve">The Allottee shall bear the expenses including commission or brokerage to any person for services rendered by such person to the Allottee whether in or outside India for acquiring the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The Promoter shall in no way, whatsoever, be responsible or liable for such payment, commission or brokerage nor the Allottee has the right to deduct such charges from the Total</w:t>
      </w:r>
      <w:r w:rsidR="18E6E73A" w:rsidRPr="00952A55">
        <w:rPr>
          <w:rFonts w:asciiTheme="minorHAnsi" w:eastAsiaTheme="minorEastAsia" w:hAnsiTheme="minorHAnsi" w:cstheme="minorHAnsi"/>
          <w:b w:val="0"/>
          <w:bCs w:val="0"/>
          <w:color w:val="000000" w:themeColor="text1"/>
          <w:sz w:val="22"/>
          <w:szCs w:val="22"/>
        </w:rPr>
        <w:t xml:space="preserve"> Selling</w:t>
      </w:r>
      <w:r w:rsidRPr="00952A55">
        <w:rPr>
          <w:rFonts w:asciiTheme="minorHAnsi" w:eastAsiaTheme="minorEastAsia" w:hAnsiTheme="minorHAnsi" w:cstheme="minorHAnsi"/>
          <w:b w:val="0"/>
          <w:bCs w:val="0"/>
          <w:color w:val="000000" w:themeColor="text1"/>
          <w:sz w:val="22"/>
          <w:szCs w:val="22"/>
        </w:rPr>
        <w:t xml:space="preserve"> Price and other charges payable to the Promoter in terms of this Agreement. Further, the Allottee shall indemnify and hold the Promoter free and harmless from and against any or all liabilities and expenses in this regard.</w:t>
      </w:r>
    </w:p>
    <w:p w14:paraId="67A6F54B" w14:textId="5D68C56F" w:rsidR="004912FA" w:rsidRPr="00952A55" w:rsidRDefault="1166ECB1" w:rsidP="00A003B5">
      <w:pPr>
        <w:pStyle w:val="Heading1"/>
        <w:numPr>
          <w:ilvl w:val="0"/>
          <w:numId w:val="14"/>
        </w:numPr>
        <w:tabs>
          <w:tab w:val="left" w:pos="426"/>
          <w:tab w:val="left" w:pos="1080"/>
        </w:tabs>
        <w:spacing w:after="160" w:line="360" w:lineRule="auto"/>
        <w:ind w:left="900" w:hanging="450"/>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ENTIRE</w:t>
      </w:r>
      <w:r w:rsidR="46F39A7A" w:rsidRPr="00952A55">
        <w:rPr>
          <w:rFonts w:asciiTheme="minorHAnsi" w:eastAsiaTheme="minorEastAsia" w:hAnsiTheme="minorHAnsi" w:cstheme="minorHAnsi"/>
          <w:color w:val="000000" w:themeColor="text1"/>
          <w:sz w:val="22"/>
          <w:szCs w:val="22"/>
        </w:rPr>
        <w:t xml:space="preserve"> </w:t>
      </w:r>
      <w:r w:rsidRPr="00952A55">
        <w:rPr>
          <w:rFonts w:asciiTheme="minorHAnsi" w:eastAsiaTheme="minorEastAsia" w:hAnsiTheme="minorHAnsi" w:cstheme="minorHAnsi"/>
          <w:color w:val="000000" w:themeColor="text1"/>
          <w:spacing w:val="-2"/>
          <w:sz w:val="22"/>
          <w:szCs w:val="22"/>
        </w:rPr>
        <w:t>AGREEMENT:</w:t>
      </w:r>
    </w:p>
    <w:p w14:paraId="0B1D3815" w14:textId="3311E468" w:rsidR="004912FA" w:rsidRPr="00952A55" w:rsidRDefault="004912FA" w:rsidP="0A239C88">
      <w:pPr>
        <w:pStyle w:val="Heading1"/>
        <w:tabs>
          <w:tab w:val="left" w:pos="426"/>
        </w:tabs>
        <w:spacing w:after="160" w:line="360" w:lineRule="auto"/>
        <w:ind w:left="993"/>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 xml:space="preserve">This Agreement, along with its schedules, constitutes the entire Agreement between the Parties with respect to the subject matter here of, and supersedes any and all understandings, any other agreements, allotment letter, correspondences, arrangements whether written or oral, if any, between the Parties in regard to the said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Building, as the case may be.</w:t>
      </w:r>
    </w:p>
    <w:p w14:paraId="7AFD3E70"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RIGHT TO AMEND:</w:t>
      </w:r>
    </w:p>
    <w:p w14:paraId="60515375" w14:textId="77777777" w:rsidR="004912FA" w:rsidRPr="00952A55" w:rsidRDefault="004912FA" w:rsidP="0A239C88">
      <w:pPr>
        <w:pStyle w:val="Heading1"/>
        <w:tabs>
          <w:tab w:val="left" w:pos="426"/>
          <w:tab w:val="left" w:pos="1276"/>
        </w:tabs>
        <w:spacing w:after="160" w:line="360" w:lineRule="auto"/>
        <w:ind w:left="993"/>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 xml:space="preserve">This Agreement may only be amended through written consent of the </w:t>
      </w:r>
      <w:r w:rsidRPr="00952A55">
        <w:rPr>
          <w:rFonts w:asciiTheme="minorHAnsi" w:eastAsiaTheme="minorEastAsia" w:hAnsiTheme="minorHAnsi" w:cstheme="minorHAnsi"/>
          <w:b w:val="0"/>
          <w:bCs w:val="0"/>
          <w:color w:val="000000" w:themeColor="text1"/>
          <w:spacing w:val="-2"/>
          <w:sz w:val="22"/>
          <w:szCs w:val="22"/>
        </w:rPr>
        <w:t>Parties</w:t>
      </w:r>
      <w:r w:rsidRPr="00952A55">
        <w:rPr>
          <w:rFonts w:asciiTheme="minorHAnsi" w:eastAsiaTheme="minorEastAsia" w:hAnsiTheme="minorHAnsi" w:cstheme="minorHAnsi"/>
          <w:color w:val="000000" w:themeColor="text1"/>
          <w:spacing w:val="-2"/>
          <w:sz w:val="22"/>
          <w:szCs w:val="22"/>
        </w:rPr>
        <w:t>.</w:t>
      </w:r>
    </w:p>
    <w:p w14:paraId="2AFBAA9D" w14:textId="77777777" w:rsidR="004912FA" w:rsidRPr="00952A55" w:rsidRDefault="004912FA" w:rsidP="0A239C88">
      <w:pPr>
        <w:pStyle w:val="Heading1"/>
        <w:numPr>
          <w:ilvl w:val="0"/>
          <w:numId w:val="14"/>
        </w:numPr>
        <w:tabs>
          <w:tab w:val="left" w:pos="426"/>
          <w:tab w:val="left" w:pos="1732"/>
          <w:tab w:val="left" w:pos="1733"/>
        </w:tabs>
        <w:spacing w:after="160" w:line="360" w:lineRule="auto"/>
        <w:ind w:left="993" w:right="23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PROVISIONS OF THIS AGREEMENT APPLICABLE ALOTTEE/ SUBSEQUENT ALLOTTEES:</w:t>
      </w:r>
    </w:p>
    <w:p w14:paraId="13CD0D39" w14:textId="0A85278D" w:rsidR="004912FA" w:rsidRPr="00952A55" w:rsidRDefault="004912FA" w:rsidP="0A239C88">
      <w:pPr>
        <w:pStyle w:val="BodyText"/>
        <w:tabs>
          <w:tab w:val="left" w:pos="426"/>
        </w:tabs>
        <w:spacing w:after="160" w:line="360" w:lineRule="auto"/>
        <w:ind w:left="993" w:right="226"/>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It is clearly understood and so agreed by and between the Parties hereto that all the provisions contained herein and the obligations arising hereunder in respect of the said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and the Project shall equally be applicable to and enforceable against and by any subsequent Allottee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in case of a transfer, as the said obligations go along with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for all intents and purposes.</w:t>
      </w:r>
    </w:p>
    <w:p w14:paraId="3C81026C"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 xml:space="preserve">WAIVER NOT ALIMITATION TO </w:t>
      </w:r>
      <w:r w:rsidRPr="00952A55">
        <w:rPr>
          <w:rFonts w:asciiTheme="minorHAnsi" w:eastAsiaTheme="minorEastAsia" w:hAnsiTheme="minorHAnsi" w:cstheme="minorHAnsi"/>
          <w:color w:val="000000" w:themeColor="text1"/>
          <w:spacing w:val="-2"/>
          <w:sz w:val="22"/>
          <w:szCs w:val="22"/>
        </w:rPr>
        <w:t>ENFORCE:</w:t>
      </w:r>
    </w:p>
    <w:p w14:paraId="399CDE7D" w14:textId="35B1FF4C" w:rsidR="004B0501" w:rsidRPr="00952A55" w:rsidRDefault="1166ECB1" w:rsidP="004B0501">
      <w:pPr>
        <w:pStyle w:val="ListParagraph"/>
        <w:widowControl w:val="0"/>
        <w:numPr>
          <w:ilvl w:val="1"/>
          <w:numId w:val="14"/>
        </w:numPr>
        <w:tabs>
          <w:tab w:val="left" w:pos="426"/>
          <w:tab w:val="left" w:pos="1732"/>
          <w:tab w:val="left" w:pos="1733"/>
        </w:tabs>
        <w:autoSpaceDE w:val="0"/>
        <w:autoSpaceDN w:val="0"/>
        <w:spacing w:line="360" w:lineRule="auto"/>
        <w:ind w:left="993" w:right="229" w:hanging="567"/>
        <w:jc w:val="both"/>
        <w:rPr>
          <w:rFonts w:eastAsiaTheme="minorEastAsia" w:cstheme="minorHAnsi"/>
          <w:color w:val="000000" w:themeColor="text1"/>
        </w:rPr>
      </w:pPr>
      <w:r w:rsidRPr="00952A55">
        <w:rPr>
          <w:rFonts w:eastAsiaTheme="minorEastAsia" w:cstheme="minorHAnsi"/>
          <w:color w:val="000000" w:themeColor="text1"/>
        </w:rPr>
        <w:t>The Promoter may, at its own option and discretion, and without prejudice to its rights as laid out in this Agreement, waive the breach by the Allottee in not making payments as per the payment plan mentioned this Agreement including waiving off of the payment of interest for delayed payment. It is made clear and so agreed by the Allottee that exercise of discretion by the Promoter in the case of one allottee shall not be construed to be a precedent and /or binding on the Promoter to exercise such discretion in the case of other allottees.</w:t>
      </w:r>
    </w:p>
    <w:p w14:paraId="5DB3DC52" w14:textId="77777777" w:rsidR="004B0501" w:rsidRPr="00952A55" w:rsidRDefault="004B0501" w:rsidP="004B0501">
      <w:pPr>
        <w:pStyle w:val="ListParagraph"/>
        <w:widowControl w:val="0"/>
        <w:tabs>
          <w:tab w:val="left" w:pos="426"/>
          <w:tab w:val="left" w:pos="1732"/>
          <w:tab w:val="left" w:pos="1733"/>
        </w:tabs>
        <w:autoSpaceDE w:val="0"/>
        <w:autoSpaceDN w:val="0"/>
        <w:spacing w:line="360" w:lineRule="auto"/>
        <w:ind w:left="993" w:right="229"/>
        <w:jc w:val="both"/>
        <w:rPr>
          <w:rFonts w:eastAsiaTheme="minorEastAsia" w:cstheme="minorHAnsi"/>
          <w:color w:val="000000" w:themeColor="text1"/>
        </w:rPr>
      </w:pPr>
    </w:p>
    <w:p w14:paraId="01E75F61" w14:textId="77777777" w:rsidR="004912FA" w:rsidRPr="00952A55" w:rsidRDefault="004912FA" w:rsidP="0A239C88">
      <w:pPr>
        <w:pStyle w:val="ListParagraph"/>
        <w:widowControl w:val="0"/>
        <w:numPr>
          <w:ilvl w:val="1"/>
          <w:numId w:val="14"/>
        </w:numPr>
        <w:tabs>
          <w:tab w:val="left" w:pos="426"/>
          <w:tab w:val="left" w:pos="1732"/>
          <w:tab w:val="left" w:pos="1733"/>
        </w:tabs>
        <w:autoSpaceDE w:val="0"/>
        <w:autoSpaceDN w:val="0"/>
        <w:spacing w:line="360" w:lineRule="auto"/>
        <w:ind w:left="993" w:right="229" w:hanging="567"/>
        <w:jc w:val="both"/>
        <w:rPr>
          <w:rFonts w:eastAsiaTheme="minorEastAsia" w:cstheme="minorHAnsi"/>
          <w:color w:val="000000" w:themeColor="text1"/>
        </w:rPr>
      </w:pPr>
      <w:r w:rsidRPr="00952A55">
        <w:rPr>
          <w:rFonts w:eastAsiaTheme="minorEastAsia" w:cstheme="minorHAnsi"/>
          <w:color w:val="000000" w:themeColor="text1"/>
        </w:rPr>
        <w:t>Failure on part of the Parties to enforce at any time or for any period of time the provisions hereof shall not be construed to be a waiver of any provisions or of the right thereafter to enforce each and every provision.</w:t>
      </w:r>
    </w:p>
    <w:p w14:paraId="2442C5EF"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pacing w:val="-2"/>
          <w:sz w:val="22"/>
          <w:szCs w:val="22"/>
        </w:rPr>
        <w:t>SEVERABILITY:</w:t>
      </w:r>
    </w:p>
    <w:p w14:paraId="30B0366C" w14:textId="77777777" w:rsidR="004912FA" w:rsidRPr="00952A55" w:rsidRDefault="004912FA" w:rsidP="0A239C88">
      <w:pPr>
        <w:pStyle w:val="BodyText"/>
        <w:tabs>
          <w:tab w:val="left" w:pos="426"/>
        </w:tabs>
        <w:spacing w:after="160" w:line="360" w:lineRule="auto"/>
        <w:ind w:left="993" w:right="226"/>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the conform to the Act or the Rules and Regulations made thereunder or the applicable law, as the case maybe, and remaining provisions of this Agreement shall remain valid and enforceable as applicable at the time of execution of this Agreement.</w:t>
      </w:r>
    </w:p>
    <w:p w14:paraId="73249A7C"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pacing w:val="-2"/>
          <w:sz w:val="22"/>
          <w:szCs w:val="22"/>
        </w:rPr>
        <w:t xml:space="preserve">METHOD </w:t>
      </w:r>
      <w:r w:rsidRPr="00952A55">
        <w:rPr>
          <w:rFonts w:asciiTheme="minorHAnsi" w:eastAsiaTheme="minorEastAsia" w:hAnsiTheme="minorHAnsi" w:cstheme="minorHAnsi"/>
          <w:color w:val="000000" w:themeColor="text1"/>
          <w:spacing w:val="-6"/>
          <w:sz w:val="22"/>
          <w:szCs w:val="22"/>
        </w:rPr>
        <w:t xml:space="preserve">OF </w:t>
      </w:r>
      <w:r w:rsidRPr="00952A55">
        <w:rPr>
          <w:rFonts w:asciiTheme="minorHAnsi" w:eastAsiaTheme="minorEastAsia" w:hAnsiTheme="minorHAnsi" w:cstheme="minorHAnsi"/>
          <w:color w:val="000000" w:themeColor="text1"/>
          <w:spacing w:val="-2"/>
          <w:sz w:val="22"/>
          <w:szCs w:val="22"/>
        </w:rPr>
        <w:t xml:space="preserve">CALCULATION </w:t>
      </w:r>
      <w:r w:rsidRPr="00952A55">
        <w:rPr>
          <w:rFonts w:asciiTheme="minorHAnsi" w:eastAsiaTheme="minorEastAsia" w:hAnsiTheme="minorHAnsi" w:cstheme="minorHAnsi"/>
          <w:color w:val="000000" w:themeColor="text1"/>
          <w:spacing w:val="-6"/>
          <w:sz w:val="22"/>
          <w:szCs w:val="22"/>
        </w:rPr>
        <w:t xml:space="preserve">OF </w:t>
      </w:r>
      <w:r w:rsidRPr="00952A55">
        <w:rPr>
          <w:rFonts w:asciiTheme="minorHAnsi" w:eastAsiaTheme="minorEastAsia" w:hAnsiTheme="minorHAnsi" w:cstheme="minorHAnsi"/>
          <w:color w:val="000000" w:themeColor="text1"/>
          <w:spacing w:val="-2"/>
          <w:sz w:val="22"/>
          <w:szCs w:val="22"/>
        </w:rPr>
        <w:t xml:space="preserve">PROPORTIONATE SHARE WHEREVER </w:t>
      </w:r>
      <w:r w:rsidRPr="00952A55">
        <w:rPr>
          <w:rFonts w:asciiTheme="minorHAnsi" w:eastAsiaTheme="minorEastAsia" w:hAnsiTheme="minorHAnsi" w:cstheme="minorHAnsi"/>
          <w:color w:val="000000" w:themeColor="text1"/>
          <w:sz w:val="22"/>
          <w:szCs w:val="22"/>
        </w:rPr>
        <w:t>REFERRED TO IN THE AGREEMENT:</w:t>
      </w:r>
    </w:p>
    <w:p w14:paraId="5E476B4D" w14:textId="036DA8D9" w:rsidR="004912FA" w:rsidRPr="00952A55" w:rsidRDefault="1166ECB1" w:rsidP="0A239C88">
      <w:pPr>
        <w:pStyle w:val="BodyText"/>
        <w:tabs>
          <w:tab w:val="left" w:pos="426"/>
        </w:tabs>
        <w:spacing w:after="160" w:line="360" w:lineRule="auto"/>
        <w:ind w:left="993" w:right="231"/>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Wherever in this Agreement it is stipulated that the Allottee has to make any payment, in common with other allottees in the Project, the same shall be the proportion which the carpet area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bears to the total carpet area of all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s</w:t>
      </w:r>
      <w:r w:rsidR="28CC1451" w:rsidRPr="00952A55">
        <w:rPr>
          <w:rFonts w:asciiTheme="minorHAnsi" w:eastAsiaTheme="minorEastAsia" w:hAnsiTheme="minorHAnsi" w:cstheme="minorHAnsi"/>
          <w:color w:val="000000" w:themeColor="text1"/>
          <w:sz w:val="22"/>
          <w:szCs w:val="22"/>
        </w:rPr>
        <w:t xml:space="preserve"> </w:t>
      </w:r>
      <w:r w:rsidRPr="00952A55">
        <w:rPr>
          <w:rFonts w:asciiTheme="minorHAnsi" w:eastAsiaTheme="minorEastAsia" w:hAnsiTheme="minorHAnsi" w:cstheme="minorHAnsi"/>
          <w:color w:val="000000" w:themeColor="text1"/>
          <w:sz w:val="22"/>
          <w:szCs w:val="22"/>
        </w:rPr>
        <w:t xml:space="preserve">in the </w:t>
      </w:r>
      <w:r w:rsidRPr="00952A55">
        <w:rPr>
          <w:rFonts w:asciiTheme="minorHAnsi" w:eastAsiaTheme="minorEastAsia" w:hAnsiTheme="minorHAnsi" w:cstheme="minorHAnsi"/>
          <w:color w:val="000000" w:themeColor="text1"/>
          <w:spacing w:val="-2"/>
          <w:sz w:val="22"/>
          <w:szCs w:val="22"/>
        </w:rPr>
        <w:t>Project.</w:t>
      </w:r>
    </w:p>
    <w:p w14:paraId="74EC444F"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 xml:space="preserve">FURTHER </w:t>
      </w:r>
      <w:r w:rsidRPr="00952A55">
        <w:rPr>
          <w:rFonts w:asciiTheme="minorHAnsi" w:eastAsiaTheme="minorEastAsia" w:hAnsiTheme="minorHAnsi" w:cstheme="minorHAnsi"/>
          <w:color w:val="000000" w:themeColor="text1"/>
          <w:spacing w:val="-2"/>
          <w:sz w:val="22"/>
          <w:szCs w:val="22"/>
        </w:rPr>
        <w:t>ASSURANCES:</w:t>
      </w:r>
    </w:p>
    <w:p w14:paraId="270574A6" w14:textId="74E241A6" w:rsidR="004912FA" w:rsidRPr="00952A55" w:rsidRDefault="1166ECB1" w:rsidP="0A239C88">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Both Parties agree that they shall execute, acknowledge and deliver to the other such instruments and take such other actions, in additions to the instruments and action</w:t>
      </w:r>
      <w:r w:rsidR="0D7CA253" w:rsidRPr="00952A55">
        <w:rPr>
          <w:rFonts w:asciiTheme="minorHAnsi" w:eastAsiaTheme="minorEastAsia" w:hAnsiTheme="minorHAnsi" w:cstheme="minorHAnsi"/>
          <w:color w:val="000000" w:themeColor="text1"/>
          <w:sz w:val="22"/>
          <w:szCs w:val="22"/>
        </w:rPr>
        <w:t>s,</w:t>
      </w:r>
      <w:r w:rsidRPr="00952A55">
        <w:rPr>
          <w:rFonts w:asciiTheme="minorHAnsi" w:eastAsiaTheme="minorEastAsia" w:hAnsiTheme="minorHAnsi" w:cstheme="minorHAnsi"/>
          <w:color w:val="000000" w:themeColor="text1"/>
          <w:sz w:val="22"/>
          <w:szCs w:val="22"/>
        </w:rPr>
        <w:t xml:space="preserve"> specifically provided for herein, as may be reasonably required in order to effectuate the provisions of this Agreement or of any transaction contemplated herein or to confirm or perfect any right to be created or transferred hereunder or pursuant to any such transaction.</w:t>
      </w:r>
    </w:p>
    <w:p w14:paraId="1758D827"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PLACE OF EXECUTION</w:t>
      </w:r>
      <w:r w:rsidRPr="00952A55">
        <w:rPr>
          <w:rFonts w:asciiTheme="minorHAnsi" w:eastAsiaTheme="minorEastAsia" w:hAnsiTheme="minorHAnsi" w:cstheme="minorHAnsi"/>
          <w:color w:val="000000" w:themeColor="text1"/>
          <w:spacing w:val="-9"/>
          <w:sz w:val="22"/>
          <w:szCs w:val="22"/>
        </w:rPr>
        <w:t>:</w:t>
      </w:r>
    </w:p>
    <w:p w14:paraId="46690D76" w14:textId="172A21F2" w:rsidR="004912FA" w:rsidRPr="00952A55" w:rsidRDefault="1166ECB1" w:rsidP="0A239C88">
      <w:pPr>
        <w:pStyle w:val="BodyText"/>
        <w:tabs>
          <w:tab w:val="left" w:pos="426"/>
          <w:tab w:val="left" w:leader="hyphen" w:pos="3469"/>
        </w:tabs>
        <w:spacing w:after="160" w:line="360" w:lineRule="auto"/>
        <w:ind w:left="993" w:right="226"/>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execution of this Agreement shall be completed only upon its execution by the Promoter through its authorized signatory at the Promoter's Office, or at some other place, which may be mutually agreed between the Promoter and the Allottee</w:t>
      </w:r>
      <w:r w:rsidR="4A60C55D" w:rsidRPr="00952A55">
        <w:rPr>
          <w:rFonts w:asciiTheme="minorHAnsi" w:eastAsiaTheme="minorEastAsia" w:hAnsiTheme="minorHAnsi" w:cstheme="minorHAnsi"/>
          <w:color w:val="000000" w:themeColor="text1"/>
          <w:sz w:val="22"/>
          <w:szCs w:val="22"/>
        </w:rPr>
        <w:t>. On the completion of 30 days</w:t>
      </w:r>
      <w:r w:rsidRPr="00952A55">
        <w:rPr>
          <w:rFonts w:asciiTheme="minorHAnsi" w:eastAsiaTheme="minorEastAsia" w:hAnsiTheme="minorHAnsi" w:cstheme="minorHAnsi"/>
          <w:color w:val="000000" w:themeColor="text1"/>
          <w:sz w:val="22"/>
          <w:szCs w:val="22"/>
        </w:rPr>
        <w:t xml:space="preserve"> after the Agreement is duly executed by the Allottee and the Promoter or simultaneously with the execution</w:t>
      </w:r>
      <w:r w:rsidR="2F48D4B8" w:rsidRPr="00952A55">
        <w:rPr>
          <w:rFonts w:asciiTheme="minorHAnsi" w:eastAsiaTheme="minorEastAsia" w:hAnsiTheme="minorHAnsi" w:cstheme="minorHAnsi"/>
          <w:color w:val="000000" w:themeColor="text1"/>
          <w:sz w:val="22"/>
          <w:szCs w:val="22"/>
        </w:rPr>
        <w:t>,</w:t>
      </w:r>
      <w:r w:rsidRPr="00952A55">
        <w:rPr>
          <w:rFonts w:asciiTheme="minorHAnsi" w:eastAsiaTheme="minorEastAsia" w:hAnsiTheme="minorHAnsi" w:cstheme="minorHAnsi"/>
          <w:color w:val="000000" w:themeColor="text1"/>
          <w:sz w:val="22"/>
          <w:szCs w:val="22"/>
        </w:rPr>
        <w:t xml:space="preserve"> the said Agreement shall be registered at the office of the</w:t>
      </w:r>
      <w:r w:rsidRPr="00952A55">
        <w:rPr>
          <w:rFonts w:asciiTheme="minorHAnsi" w:eastAsiaTheme="minorEastAsia" w:hAnsiTheme="minorHAnsi" w:cstheme="minorHAnsi"/>
          <w:color w:val="000000" w:themeColor="text1"/>
          <w:spacing w:val="-2"/>
          <w:sz w:val="22"/>
          <w:szCs w:val="22"/>
        </w:rPr>
        <w:t xml:space="preserve"> concerned </w:t>
      </w:r>
      <w:r w:rsidRPr="00952A55">
        <w:rPr>
          <w:rFonts w:asciiTheme="minorHAnsi" w:eastAsiaTheme="minorEastAsia" w:hAnsiTheme="minorHAnsi" w:cstheme="minorHAnsi"/>
          <w:color w:val="000000" w:themeColor="text1"/>
          <w:sz w:val="22"/>
          <w:szCs w:val="22"/>
        </w:rPr>
        <w:t>Sub-Registrar having jurisdiction. Hence this Agreement shall be deemed to have been executed at Jaipur</w:t>
      </w:r>
      <w:r w:rsidR="4FDFC025" w:rsidRPr="00952A55">
        <w:rPr>
          <w:rFonts w:asciiTheme="minorHAnsi" w:eastAsiaTheme="minorEastAsia" w:hAnsiTheme="minorHAnsi" w:cstheme="minorHAnsi"/>
          <w:color w:val="000000" w:themeColor="text1"/>
          <w:sz w:val="22"/>
          <w:szCs w:val="22"/>
        </w:rPr>
        <w:t>.</w:t>
      </w:r>
    </w:p>
    <w:p w14:paraId="473631AC"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pacing w:val="-2"/>
          <w:sz w:val="22"/>
          <w:szCs w:val="22"/>
        </w:rPr>
        <w:t>NOTICES:</w:t>
      </w:r>
    </w:p>
    <w:p w14:paraId="3B61C7AB" w14:textId="52102F2F" w:rsidR="004912FA" w:rsidRPr="00952A55" w:rsidRDefault="1166ECB1" w:rsidP="004B0501">
      <w:pPr>
        <w:pStyle w:val="BodyText"/>
        <w:tabs>
          <w:tab w:val="left" w:pos="426"/>
        </w:tabs>
        <w:spacing w:after="160" w:line="360" w:lineRule="auto"/>
        <w:ind w:left="993" w:right="225"/>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All the notices to be served on the Allottee and the Promoter as contemplated by this Agreement shall be deemed to have been duly served if sent to the Allottee or the Promoter by registered post at their respective addresses </w:t>
      </w:r>
      <w:r w:rsidR="13364FAB" w:rsidRPr="00952A55">
        <w:rPr>
          <w:rFonts w:asciiTheme="minorHAnsi" w:eastAsiaTheme="minorEastAsia" w:hAnsiTheme="minorHAnsi" w:cstheme="minorHAnsi"/>
          <w:color w:val="000000" w:themeColor="text1"/>
          <w:sz w:val="22"/>
          <w:szCs w:val="22"/>
        </w:rPr>
        <w:t xml:space="preserve">or Email Ids </w:t>
      </w:r>
      <w:r w:rsidRPr="00952A55">
        <w:rPr>
          <w:rFonts w:asciiTheme="minorHAnsi" w:eastAsiaTheme="minorEastAsia" w:hAnsiTheme="minorHAnsi" w:cstheme="minorHAnsi"/>
          <w:color w:val="000000" w:themeColor="text1"/>
          <w:sz w:val="22"/>
          <w:szCs w:val="22"/>
        </w:rPr>
        <w:t>specified below: -</w:t>
      </w:r>
    </w:p>
    <w:p w14:paraId="30136E88" w14:textId="77777777" w:rsidR="004B0501" w:rsidRPr="00952A55" w:rsidRDefault="004B0501" w:rsidP="004B0501">
      <w:pPr>
        <w:pStyle w:val="BodyText"/>
        <w:tabs>
          <w:tab w:val="left" w:pos="426"/>
        </w:tabs>
        <w:spacing w:after="160" w:line="360" w:lineRule="auto"/>
        <w:ind w:left="993" w:right="225"/>
        <w:jc w:val="both"/>
        <w:rPr>
          <w:del w:id="11" w:author="Mansi Mittal" w:date="2025-02-07T12:57:00Z"/>
          <w:rFonts w:asciiTheme="minorHAnsi" w:eastAsiaTheme="minorEastAsia" w:hAnsiTheme="minorHAnsi" w:cstheme="minorHAnsi"/>
          <w:color w:val="000000" w:themeColor="text1"/>
          <w:sz w:val="22"/>
          <w:szCs w:val="22"/>
        </w:rPr>
      </w:pPr>
    </w:p>
    <w:p w14:paraId="09B9253C" w14:textId="77777777" w:rsidR="004B0501" w:rsidRPr="00952A55" w:rsidRDefault="004B0501" w:rsidP="006B2373">
      <w:pPr>
        <w:pStyle w:val="BodyText"/>
        <w:tabs>
          <w:tab w:val="left" w:pos="426"/>
        </w:tabs>
        <w:spacing w:after="160" w:line="360" w:lineRule="auto"/>
        <w:ind w:right="225"/>
        <w:jc w:val="both"/>
        <w:rPr>
          <w:rFonts w:asciiTheme="minorHAnsi" w:eastAsiaTheme="minorEastAsia" w:hAnsiTheme="minorHAnsi" w:cstheme="minorHAnsi"/>
          <w:color w:val="000000" w:themeColor="text1"/>
          <w:sz w:val="22"/>
          <w:szCs w:val="22"/>
        </w:rPr>
      </w:pPr>
    </w:p>
    <w:tbl>
      <w:tblPr>
        <w:tblW w:w="9767" w:type="dxa"/>
        <w:tblInd w:w="1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470"/>
        <w:gridCol w:w="5297"/>
      </w:tblGrid>
      <w:tr w:rsidR="004912FA" w:rsidRPr="00952A55" w14:paraId="672C06B9" w14:textId="77777777" w:rsidTr="00A003B5">
        <w:trPr>
          <w:trHeight w:val="300"/>
        </w:trPr>
        <w:tc>
          <w:tcPr>
            <w:tcW w:w="4470" w:type="dxa"/>
          </w:tcPr>
          <w:p w14:paraId="3135C1BD" w14:textId="225725D6" w:rsidR="004912FA" w:rsidRPr="00952A55" w:rsidRDefault="0057795C" w:rsidP="0A239C88">
            <w:pPr>
              <w:pStyle w:val="TableParagraph"/>
              <w:tabs>
                <w:tab w:val="left" w:pos="426"/>
                <w:tab w:val="left" w:pos="930"/>
                <w:tab w:val="left" w:leader="dot" w:pos="1355"/>
              </w:tabs>
              <w:spacing w:after="160" w:line="360" w:lineRule="auto"/>
              <w:ind w:left="107"/>
              <w:jc w:val="both"/>
              <w:rPr>
                <w:rFonts w:asciiTheme="minorHAnsi" w:eastAsiaTheme="minorEastAsia" w:hAnsiTheme="minorHAnsi" w:cstheme="minorHAnsi"/>
                <w:color w:val="000000" w:themeColor="text1"/>
              </w:rPr>
            </w:pPr>
            <w:r w:rsidRPr="00952A55">
              <w:rPr>
                <w:rFonts w:asciiTheme="minorHAnsi" w:hAnsiTheme="minorHAnsi" w:cstheme="minorHAnsi"/>
                <w:color w:val="000000" w:themeColor="text1"/>
                <w:spacing w:val="-4"/>
              </w:rPr>
              <w:fldChar w:fldCharType="begin"/>
            </w:r>
            <w:r w:rsidRPr="00B67D8F">
              <w:rPr>
                <w:rFonts w:ascii="Calibri" w:hAnsi="Calibri" w:cs="Calibri"/>
                <w:color w:val="000000" w:themeColor="text1"/>
                <w:spacing w:val="-4"/>
              </w:rPr>
              <w:instrText>MERGEFIELD Entity_Name \* MERGEFORMAT</w:instrText>
            </w:r>
            <w:r w:rsidRPr="00952A55">
              <w:rPr>
                <w:rFonts w:asciiTheme="minorHAnsi" w:hAnsiTheme="minorHAnsi" w:cstheme="minorHAnsi"/>
                <w:color w:val="000000" w:themeColor="text1"/>
                <w:spacing w:val="-4"/>
              </w:rPr>
              <w:fldChar w:fldCharType="separate"/>
            </w:r>
            <w:r w:rsidR="00C17BF6" w:rsidRPr="000537BB">
              <w:rPr>
                <w:rFonts w:asciiTheme="minorHAnsi" w:hAnsiTheme="minorHAnsi" w:cstheme="minorHAnsi"/>
                <w:spacing w:val="-4"/>
              </w:rPr>
              <w:t xml:space="preserve">M/s </w:t>
            </w:r>
            <w:r w:rsidR="00C17BF6" w:rsidRPr="000537BB">
              <w:rPr>
                <w:rFonts w:ascii="Calibri" w:hAnsi="Calibri" w:cs="Calibri"/>
                <w:noProof/>
                <w:color w:val="000000" w:themeColor="text1"/>
                <w:spacing w:val="-4"/>
              </w:rPr>
              <w:t>&lt;&lt;&lt;COMPANYNAME&gt;&gt;&gt;</w:t>
            </w:r>
            <w:r w:rsidRPr="00952A55">
              <w:rPr>
                <w:rFonts w:asciiTheme="minorHAnsi" w:hAnsiTheme="minorHAnsi" w:cstheme="minorHAnsi"/>
                <w:color w:val="000000" w:themeColor="text1"/>
                <w:spacing w:val="-4"/>
              </w:rPr>
              <w:fldChar w:fldCharType="end"/>
            </w:r>
          </w:p>
        </w:tc>
        <w:tc>
          <w:tcPr>
            <w:tcW w:w="5297" w:type="dxa"/>
          </w:tcPr>
          <w:p w14:paraId="76564899" w14:textId="6338B4D5" w:rsidR="004912FA" w:rsidRPr="00952A55" w:rsidRDefault="00C17BF6" w:rsidP="0A239C88">
            <w:pPr>
              <w:pStyle w:val="TableParagraph"/>
              <w:tabs>
                <w:tab w:val="left" w:pos="426"/>
              </w:tabs>
              <w:spacing w:after="160" w:line="360" w:lineRule="auto"/>
              <w:jc w:val="both"/>
              <w:rPr>
                <w:rFonts w:asciiTheme="minorHAnsi" w:eastAsiaTheme="minorEastAsia" w:hAnsiTheme="minorHAnsi" w:cstheme="minorHAnsi"/>
                <w:color w:val="000000" w:themeColor="text1"/>
              </w:rPr>
            </w:pPr>
            <w:r w:rsidRPr="000537BB">
              <w:rPr>
                <w:rFonts w:asciiTheme="minorHAnsi" w:hAnsiTheme="minorHAnsi" w:cstheme="minorHAnsi"/>
                <w:color w:val="000000" w:themeColor="text1"/>
              </w:rPr>
              <w:t xml:space="preserve">Allottee’s </w:t>
            </w:r>
            <w:r w:rsidRPr="000537BB">
              <w:rPr>
                <w:rFonts w:asciiTheme="minorHAnsi" w:hAnsiTheme="minorHAnsi" w:cstheme="minorHAnsi"/>
                <w:color w:val="000000" w:themeColor="text1"/>
                <w:spacing w:val="-4"/>
              </w:rPr>
              <w:t>name</w:t>
            </w:r>
            <w:r>
              <w:rPr>
                <w:rFonts w:asciiTheme="minorHAnsi" w:hAnsiTheme="minorHAnsi" w:cstheme="minorHAnsi"/>
                <w:color w:val="000000" w:themeColor="text1"/>
                <w:spacing w:val="-4"/>
              </w:rPr>
              <w:t xml:space="preserve"> - </w:t>
            </w:r>
            <w:r w:rsidRPr="000537BB">
              <w:rPr>
                <w:rFonts w:ascii="Calibri" w:hAnsi="Calibri" w:cs="Calibri"/>
                <w:b/>
                <w:noProof/>
                <w:color w:val="000000" w:themeColor="text1"/>
              </w:rPr>
              <w:t>&lt;&lt;&lt;APPLICANTTITLE&gt;&gt;&gt; &lt;&lt;&lt;CUSTOMERNAME&gt;&gt;&gt;</w:t>
            </w:r>
            <w:r w:rsidRPr="000537BB">
              <w:rPr>
                <w:rFonts w:asciiTheme="minorHAnsi" w:hAnsiTheme="minorHAnsi" w:cstheme="minorHAnsi"/>
                <w:color w:val="000000" w:themeColor="text1"/>
              </w:rPr>
              <w:t>, Co-</w:t>
            </w:r>
            <w:r w:rsidRPr="000537BB">
              <w:rPr>
                <w:rFonts w:ascii="Calibri" w:hAnsi="Calibri" w:cs="Calibri"/>
                <w:bCs/>
                <w:noProof/>
                <w:color w:val="000000" w:themeColor="text1"/>
              </w:rPr>
              <w:t>Applicant</w:t>
            </w:r>
            <w:r>
              <w:rPr>
                <w:rFonts w:ascii="Calibri" w:hAnsi="Calibri" w:cs="Calibri"/>
                <w:bCs/>
                <w:noProof/>
                <w:color w:val="000000" w:themeColor="text1"/>
              </w:rPr>
              <w:t xml:space="preserve"> - </w:t>
            </w:r>
            <w:r w:rsidRPr="000537BB">
              <w:rPr>
                <w:rFonts w:ascii="Calibri" w:hAnsi="Calibri" w:cs="Calibri"/>
                <w:b/>
                <w:noProof/>
                <w:color w:val="000000" w:themeColor="text1"/>
              </w:rPr>
              <w:t xml:space="preserve"> &lt;&lt;&lt;TitleJoinCustomer1&gt;&gt;&gt;&lt;&lt;&lt;JC1&gt;&gt;&gt;</w:t>
            </w:r>
            <w:r w:rsidR="5D0C52E5" w:rsidRPr="00952A55">
              <w:rPr>
                <w:rFonts w:asciiTheme="minorHAnsi" w:eastAsiaTheme="minorEastAsia" w:hAnsiTheme="minorHAnsi" w:cstheme="minorHAnsi"/>
                <w:b/>
                <w:bCs/>
                <w:color w:val="000000" w:themeColor="text1"/>
              </w:rPr>
              <w:t xml:space="preserve"> </w:t>
            </w:r>
          </w:p>
        </w:tc>
      </w:tr>
      <w:tr w:rsidR="004912FA" w:rsidRPr="00952A55" w14:paraId="4DC3C293" w14:textId="77777777" w:rsidTr="00A003B5">
        <w:trPr>
          <w:trHeight w:val="300"/>
        </w:trPr>
        <w:tc>
          <w:tcPr>
            <w:tcW w:w="4470" w:type="dxa"/>
          </w:tcPr>
          <w:p w14:paraId="715B8B8C" w14:textId="7D74B395" w:rsidR="004912FA" w:rsidRPr="00952A55" w:rsidRDefault="1166ECB1" w:rsidP="0057795C">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952A55">
              <w:rPr>
                <w:rFonts w:asciiTheme="minorHAnsi" w:eastAsiaTheme="minorEastAsia" w:hAnsiTheme="minorHAnsi" w:cstheme="minorHAnsi"/>
                <w:color w:val="000000" w:themeColor="text1"/>
                <w:spacing w:val="-2"/>
              </w:rPr>
              <w:t>Address:</w:t>
            </w:r>
            <w:r w:rsidRPr="00952A55">
              <w:rPr>
                <w:rFonts w:asciiTheme="minorHAnsi" w:eastAsiaTheme="minorEastAsia" w:hAnsiTheme="minorHAnsi" w:cstheme="minorHAnsi"/>
                <w:color w:val="000000" w:themeColor="text1"/>
              </w:rPr>
              <w:t xml:space="preserve"> </w:t>
            </w:r>
            <w:r w:rsidR="00C17BF6" w:rsidRPr="000537BB">
              <w:rPr>
                <w:rFonts w:ascii="Calibri" w:hAnsi="Calibri" w:cs="Calibri"/>
                <w:noProof/>
                <w:color w:val="000000" w:themeColor="text1"/>
              </w:rPr>
              <w:t>&lt;&lt;&lt;Project_Address&gt;&gt;&gt;</w:t>
            </w:r>
          </w:p>
        </w:tc>
        <w:tc>
          <w:tcPr>
            <w:tcW w:w="5297" w:type="dxa"/>
          </w:tcPr>
          <w:p w14:paraId="60057E1B" w14:textId="5D4236B2" w:rsidR="004912FA" w:rsidRPr="00952A55" w:rsidRDefault="00261F8E" w:rsidP="0A239C88">
            <w:pPr>
              <w:pStyle w:val="TableParagraph"/>
              <w:tabs>
                <w:tab w:val="left" w:pos="426"/>
              </w:tabs>
              <w:spacing w:after="160" w:line="360" w:lineRule="auto"/>
              <w:jc w:val="both"/>
              <w:rPr>
                <w:rFonts w:asciiTheme="minorHAnsi" w:eastAsiaTheme="minorEastAsia" w:hAnsiTheme="minorHAnsi" w:cstheme="minorHAnsi"/>
                <w:color w:val="000000" w:themeColor="text1"/>
              </w:rPr>
            </w:pPr>
            <w:r w:rsidRPr="000537BB">
              <w:rPr>
                <w:rFonts w:asciiTheme="minorHAnsi" w:hAnsiTheme="minorHAnsi" w:cstheme="minorHAnsi"/>
                <w:color w:val="000000" w:themeColor="text1"/>
                <w:spacing w:val="-2"/>
              </w:rPr>
              <w:t xml:space="preserve">Address </w:t>
            </w:r>
            <w:r>
              <w:rPr>
                <w:rFonts w:asciiTheme="minorHAnsi" w:hAnsiTheme="minorHAnsi" w:cstheme="minorHAnsi"/>
                <w:color w:val="000000" w:themeColor="text1"/>
                <w:spacing w:val="-2"/>
              </w:rPr>
              <w:t xml:space="preserve">- </w:t>
            </w:r>
            <w:r w:rsidRPr="000537BB">
              <w:rPr>
                <w:rFonts w:ascii="Calibri" w:hAnsi="Calibri" w:cs="Calibri"/>
                <w:noProof/>
                <w:color w:val="000000" w:themeColor="text1"/>
                <w:spacing w:val="-2"/>
              </w:rPr>
              <w:t>&lt;&lt;&lt;CUSTOMERADDRESS&gt;&gt;&gt;</w:t>
            </w:r>
          </w:p>
        </w:tc>
      </w:tr>
      <w:tr w:rsidR="007E0401" w:rsidRPr="00952A55" w14:paraId="295D99A8" w14:textId="77777777" w:rsidTr="00A003B5">
        <w:trPr>
          <w:trHeight w:val="300"/>
          <w:ins w:id="12" w:author="Mansi Mittal" w:date="2025-02-07T12:57:00Z"/>
        </w:trPr>
        <w:tc>
          <w:tcPr>
            <w:tcW w:w="4470" w:type="dxa"/>
          </w:tcPr>
          <w:p w14:paraId="76203CB2" w14:textId="23CA8795" w:rsidR="007E0401" w:rsidRPr="00952A55" w:rsidRDefault="00EF1110" w:rsidP="0057795C">
            <w:pPr>
              <w:pStyle w:val="TableParagraph"/>
              <w:tabs>
                <w:tab w:val="left" w:pos="426"/>
              </w:tabs>
              <w:spacing w:after="160" w:line="360" w:lineRule="auto"/>
              <w:ind w:left="107"/>
              <w:jc w:val="both"/>
              <w:rPr>
                <w:ins w:id="13" w:author="Mansi Mittal" w:date="2025-02-07T12:57:00Z"/>
                <w:rFonts w:asciiTheme="minorHAnsi" w:eastAsiaTheme="minorEastAsia" w:hAnsiTheme="minorHAnsi" w:cstheme="minorHAnsi"/>
                <w:color w:val="000000" w:themeColor="text1"/>
                <w:spacing w:val="-2"/>
              </w:rPr>
            </w:pPr>
            <w:r w:rsidRPr="00952A55">
              <w:rPr>
                <w:rFonts w:asciiTheme="minorHAnsi" w:eastAsiaTheme="minorEastAsia" w:hAnsiTheme="minorHAnsi" w:cstheme="minorHAnsi"/>
                <w:color w:val="000000" w:themeColor="text1"/>
                <w:spacing w:val="-2"/>
              </w:rPr>
              <w:t>Email: crm@shubhashray.com</w:t>
            </w:r>
          </w:p>
        </w:tc>
        <w:tc>
          <w:tcPr>
            <w:tcW w:w="5297" w:type="dxa"/>
          </w:tcPr>
          <w:p w14:paraId="4DC56918" w14:textId="6552D9B1" w:rsidR="007E0401" w:rsidRPr="00952A55" w:rsidRDefault="00261F8E" w:rsidP="0A239C88">
            <w:pPr>
              <w:pStyle w:val="TableParagraph"/>
              <w:tabs>
                <w:tab w:val="left" w:pos="426"/>
              </w:tabs>
              <w:spacing w:after="160" w:line="360" w:lineRule="auto"/>
              <w:jc w:val="both"/>
              <w:rPr>
                <w:ins w:id="14" w:author="Mansi Mittal" w:date="2025-02-07T12:57:00Z"/>
                <w:rFonts w:asciiTheme="minorHAnsi" w:hAnsiTheme="minorHAnsi" w:cstheme="minorHAnsi"/>
                <w:b/>
                <w:bCs/>
                <w:color w:val="000000" w:themeColor="text1"/>
                <w:spacing w:val="-2"/>
              </w:rPr>
            </w:pPr>
            <w:r w:rsidRPr="000537BB">
              <w:rPr>
                <w:rFonts w:asciiTheme="minorHAnsi" w:hAnsiTheme="minorHAnsi" w:cstheme="minorHAnsi"/>
                <w:color w:val="000000" w:themeColor="text1"/>
                <w:spacing w:val="-2"/>
              </w:rPr>
              <w:t>Email: -</w:t>
            </w:r>
            <w:r w:rsidR="00497E19">
              <w:rPr>
                <w:rFonts w:asciiTheme="minorHAnsi" w:hAnsiTheme="minorHAnsi" w:cstheme="minorHAnsi"/>
                <w:color w:val="000000" w:themeColor="text1"/>
                <w:spacing w:val="-2"/>
              </w:rPr>
              <w:t xml:space="preserve"> </w:t>
            </w:r>
            <w:r w:rsidRPr="000537BB">
              <w:rPr>
                <w:rFonts w:ascii="Calibri" w:hAnsi="Calibri" w:cs="Calibri"/>
                <w:noProof/>
                <w:color w:val="000000" w:themeColor="text1"/>
                <w:spacing w:val="-2"/>
              </w:rPr>
              <w:t>&lt;&lt;&lt;EMAIL&gt;&gt;&gt;</w:t>
            </w:r>
          </w:p>
        </w:tc>
      </w:tr>
    </w:tbl>
    <w:p w14:paraId="5CB7F515" w14:textId="0258AA8E" w:rsidR="2DED4191" w:rsidRPr="00952A55" w:rsidRDefault="2DED4191" w:rsidP="0A239C88">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p>
    <w:p w14:paraId="6A0C6967" w14:textId="77777777" w:rsidR="004912FA" w:rsidRPr="00952A55" w:rsidRDefault="004912FA" w:rsidP="0A239C88">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It shall be the duty of the Parties to inform each other of any changes subsequent to the execution of this Agreement in the above address by registered post failing which all communications and letters posted at the above address shall be deemed to have been received by the Promoter or the Allottee(s), as the case may be.</w:t>
      </w:r>
    </w:p>
    <w:p w14:paraId="793472C0"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 xml:space="preserve">JOINT </w:t>
      </w:r>
      <w:r w:rsidRPr="00952A55">
        <w:rPr>
          <w:rFonts w:asciiTheme="minorHAnsi" w:eastAsiaTheme="minorEastAsia" w:hAnsiTheme="minorHAnsi" w:cstheme="minorHAnsi"/>
          <w:color w:val="000000" w:themeColor="text1"/>
          <w:spacing w:val="-2"/>
          <w:sz w:val="22"/>
          <w:szCs w:val="22"/>
        </w:rPr>
        <w:t>ALLOTTEE:</w:t>
      </w:r>
    </w:p>
    <w:p w14:paraId="6C2323E3" w14:textId="69184D40" w:rsidR="004912FA" w:rsidRPr="00952A55" w:rsidRDefault="004912FA" w:rsidP="0A239C88">
      <w:pPr>
        <w:pStyle w:val="BodyText"/>
        <w:tabs>
          <w:tab w:val="left" w:pos="426"/>
          <w:tab w:val="left" w:pos="1985"/>
        </w:tabs>
        <w:spacing w:after="160" w:line="360" w:lineRule="auto"/>
        <w:ind w:left="993" w:right="232"/>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That in case there are Joint Allottees all communications shall be sent by the Promoter to the Allottee </w:t>
      </w:r>
      <w:r w:rsidR="2F5351E6" w:rsidRPr="00952A55">
        <w:rPr>
          <w:rFonts w:asciiTheme="minorHAnsi" w:eastAsiaTheme="minorEastAsia" w:hAnsiTheme="minorHAnsi" w:cstheme="minorHAnsi"/>
          <w:color w:val="000000" w:themeColor="text1"/>
          <w:sz w:val="22"/>
          <w:szCs w:val="22"/>
        </w:rPr>
        <w:t xml:space="preserve">whose </w:t>
      </w:r>
      <w:r w:rsidRPr="00952A55">
        <w:rPr>
          <w:rFonts w:asciiTheme="minorHAnsi" w:eastAsiaTheme="minorEastAsia" w:hAnsiTheme="minorHAnsi" w:cstheme="minorHAnsi"/>
          <w:color w:val="000000" w:themeColor="text1"/>
          <w:sz w:val="22"/>
          <w:szCs w:val="22"/>
        </w:rPr>
        <w:t>name appears first whose and at the address given by him/her which shall for all intents and purposes to consider as properly served on all the Allottee(s).</w:t>
      </w:r>
    </w:p>
    <w:p w14:paraId="1B24AA49"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bookmarkStart w:id="15" w:name="_Hlk129701309"/>
      <w:r w:rsidRPr="00952A55">
        <w:rPr>
          <w:rFonts w:asciiTheme="minorHAnsi" w:eastAsiaTheme="minorEastAsia" w:hAnsiTheme="minorHAnsi" w:cstheme="minorHAnsi"/>
          <w:color w:val="000000" w:themeColor="text1"/>
          <w:spacing w:val="-2"/>
          <w:sz w:val="22"/>
          <w:szCs w:val="22"/>
        </w:rPr>
        <w:t>SAVINGS:</w:t>
      </w:r>
    </w:p>
    <w:p w14:paraId="68A57EDF" w14:textId="3FA065BC" w:rsidR="004912FA" w:rsidRPr="00952A55" w:rsidRDefault="004912FA" w:rsidP="0A239C88">
      <w:pPr>
        <w:pStyle w:val="Heading1"/>
        <w:tabs>
          <w:tab w:val="left" w:pos="426"/>
        </w:tabs>
        <w:spacing w:after="160" w:line="360" w:lineRule="auto"/>
        <w:ind w:left="993"/>
        <w:jc w:val="both"/>
        <w:rPr>
          <w:rFonts w:asciiTheme="minorHAnsi" w:eastAsiaTheme="minorEastAsia" w:hAnsiTheme="minorHAnsi" w:cstheme="minorHAnsi"/>
          <w:b w:val="0"/>
          <w:bCs w:val="0"/>
          <w:color w:val="000000" w:themeColor="text1"/>
          <w:spacing w:val="-2"/>
          <w:sz w:val="22"/>
          <w:szCs w:val="22"/>
        </w:rPr>
      </w:pPr>
      <w:r w:rsidRPr="00952A55">
        <w:rPr>
          <w:rFonts w:asciiTheme="minorHAnsi" w:eastAsiaTheme="minorEastAsia" w:hAnsiTheme="minorHAnsi" w:cstheme="minorHAnsi"/>
          <w:b w:val="0"/>
          <w:bCs w:val="0"/>
          <w:color w:val="000000" w:themeColor="text1"/>
          <w:sz w:val="22"/>
          <w:szCs w:val="22"/>
        </w:rPr>
        <w:t xml:space="preserve">Any application, letter, allotment letter or any other document signed by the Allottee, in respect of the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xml:space="preserve">, plot or building, maybe, prior to the execution and registration of the agreement for sale for such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xml:space="preserve">, plot or building, as the case may be, shall not be construed to limit the rights and interests of the Allottee or the Promoter under the agreement for sale, under the Act, the rules or the regulations made </w:t>
      </w:r>
      <w:r w:rsidRPr="00952A55">
        <w:rPr>
          <w:rFonts w:asciiTheme="minorHAnsi" w:eastAsiaTheme="minorEastAsia" w:hAnsiTheme="minorHAnsi" w:cstheme="minorHAnsi"/>
          <w:b w:val="0"/>
          <w:bCs w:val="0"/>
          <w:color w:val="000000" w:themeColor="text1"/>
          <w:spacing w:val="-2"/>
          <w:sz w:val="22"/>
          <w:szCs w:val="22"/>
        </w:rPr>
        <w:t>thereunder.</w:t>
      </w:r>
    </w:p>
    <w:bookmarkEnd w:id="15"/>
    <w:p w14:paraId="30010E60"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color w:val="000000" w:themeColor="text1"/>
          <w:spacing w:val="-2"/>
          <w:sz w:val="22"/>
          <w:szCs w:val="22"/>
        </w:rPr>
      </w:pPr>
      <w:r w:rsidRPr="00952A55">
        <w:rPr>
          <w:rFonts w:asciiTheme="minorHAnsi" w:eastAsiaTheme="minorEastAsia" w:hAnsiTheme="minorHAnsi" w:cstheme="minorHAnsi"/>
          <w:color w:val="000000" w:themeColor="text1"/>
          <w:spacing w:val="-2"/>
          <w:sz w:val="22"/>
          <w:szCs w:val="22"/>
        </w:rPr>
        <w:t>ALLOTTEE’s INDEMNITY OBLIGATIONS</w:t>
      </w:r>
    </w:p>
    <w:p w14:paraId="653C74E6" w14:textId="2F1BFAFF" w:rsidR="004912FA" w:rsidRPr="00952A55" w:rsidRDefault="004912FA" w:rsidP="004B0501">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pacing w:val="-2"/>
          <w:sz w:val="22"/>
          <w:szCs w:val="22"/>
        </w:rPr>
      </w:pPr>
      <w:bookmarkStart w:id="16" w:name="_Hlk129698143"/>
      <w:r w:rsidRPr="00952A55">
        <w:rPr>
          <w:rFonts w:asciiTheme="minorHAnsi" w:eastAsiaTheme="minorEastAsia" w:hAnsiTheme="minorHAnsi" w:cstheme="minorHAnsi"/>
          <w:color w:val="000000" w:themeColor="text1"/>
          <w:spacing w:val="-2"/>
          <w:sz w:val="22"/>
          <w:szCs w:val="22"/>
        </w:rPr>
        <w:t>Subject to and upon the terms and conditions of this Agreement, the Allottees shall indemnify and hold harmless the Promoter (“</w:t>
      </w:r>
      <w:r w:rsidRPr="00952A55">
        <w:rPr>
          <w:rFonts w:asciiTheme="minorHAnsi" w:eastAsiaTheme="minorEastAsia" w:hAnsiTheme="minorHAnsi" w:cstheme="minorHAnsi"/>
          <w:b/>
          <w:bCs/>
          <w:color w:val="000000" w:themeColor="text1"/>
          <w:spacing w:val="-2"/>
          <w:sz w:val="22"/>
          <w:szCs w:val="22"/>
        </w:rPr>
        <w:t>Indemnified Party</w:t>
      </w:r>
      <w:r w:rsidRPr="00952A55">
        <w:rPr>
          <w:rFonts w:asciiTheme="minorHAnsi" w:eastAsiaTheme="minorEastAsia" w:hAnsiTheme="minorHAnsi" w:cstheme="minorHAnsi"/>
          <w:color w:val="000000" w:themeColor="text1"/>
          <w:spacing w:val="-2"/>
          <w:sz w:val="22"/>
          <w:szCs w:val="22"/>
        </w:rPr>
        <w:t>”) in respect of any and all costs, claims, losses, damages and expenses which may be incurred or suffered by the Indemnified Party as a result of or arising out of prosecuting, defending, settling or investigating:</w:t>
      </w:r>
    </w:p>
    <w:p w14:paraId="5B5D7B63" w14:textId="77777777" w:rsidR="004912FA" w:rsidRPr="00952A55" w:rsidRDefault="004912FA" w:rsidP="0A239C88">
      <w:pPr>
        <w:pStyle w:val="Heading1"/>
        <w:numPr>
          <w:ilvl w:val="2"/>
          <w:numId w:val="14"/>
        </w:numPr>
        <w:tabs>
          <w:tab w:val="left" w:pos="426"/>
        </w:tabs>
        <w:spacing w:line="360" w:lineRule="auto"/>
        <w:ind w:left="1418" w:hanging="425"/>
        <w:jc w:val="both"/>
        <w:rPr>
          <w:rFonts w:asciiTheme="minorHAnsi" w:eastAsiaTheme="minorEastAsia" w:hAnsiTheme="minorHAnsi" w:cstheme="minorHAnsi"/>
          <w:b w:val="0"/>
          <w:bCs w:val="0"/>
          <w:color w:val="000000" w:themeColor="text1"/>
          <w:spacing w:val="-2"/>
          <w:sz w:val="22"/>
          <w:szCs w:val="22"/>
        </w:rPr>
      </w:pPr>
      <w:r w:rsidRPr="00952A55">
        <w:rPr>
          <w:rFonts w:asciiTheme="minorHAnsi" w:eastAsiaTheme="minorEastAsia" w:hAnsiTheme="minorHAnsi" w:cstheme="minorHAnsi"/>
          <w:b w:val="0"/>
          <w:bCs w:val="0"/>
          <w:color w:val="000000" w:themeColor="text1"/>
          <w:spacing w:val="-2"/>
          <w:sz w:val="22"/>
          <w:szCs w:val="22"/>
        </w:rPr>
        <w:t>any threatened, pending, or completed claim, demand, inquiry, investigation, action, suit or proceeding, whether formal or informal or brought by or on behalf of the Allottee or even by a third party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shareholder of the Promoter or any of its “Affiliates” or served as a director, officer, employee, independent contractor or stockholder in or for any person, firm, partnership, corporation or other entity at the request of the Promoter;</w:t>
      </w:r>
    </w:p>
    <w:p w14:paraId="2C536B05" w14:textId="77777777" w:rsidR="004912FA" w:rsidRPr="00952A55" w:rsidRDefault="004912FA" w:rsidP="0A239C88">
      <w:pPr>
        <w:pStyle w:val="Heading1"/>
        <w:numPr>
          <w:ilvl w:val="2"/>
          <w:numId w:val="14"/>
        </w:numPr>
        <w:tabs>
          <w:tab w:val="left" w:pos="426"/>
        </w:tabs>
        <w:spacing w:line="360" w:lineRule="auto"/>
        <w:ind w:left="1418" w:hanging="425"/>
        <w:jc w:val="both"/>
        <w:rPr>
          <w:rFonts w:asciiTheme="minorHAnsi" w:eastAsiaTheme="minorEastAsia" w:hAnsiTheme="minorHAnsi" w:cstheme="minorHAnsi"/>
          <w:b w:val="0"/>
          <w:bCs w:val="0"/>
          <w:color w:val="000000" w:themeColor="text1"/>
          <w:spacing w:val="-2"/>
          <w:sz w:val="22"/>
          <w:szCs w:val="22"/>
        </w:rPr>
      </w:pPr>
      <w:r w:rsidRPr="00952A55">
        <w:rPr>
          <w:rFonts w:asciiTheme="minorHAnsi" w:eastAsiaTheme="minorEastAsia" w:hAnsiTheme="minorHAnsi" w:cstheme="minorHAnsi"/>
          <w:b w:val="0"/>
          <w:bCs w:val="0"/>
          <w:color w:val="000000" w:themeColor="text1"/>
          <w:spacing w:val="-2"/>
          <w:sz w:val="22"/>
          <w:szCs w:val="22"/>
        </w:rPr>
        <w:t>any attempt (regardless of its success) by any person to charge or cause the Indemnified Party to be charged with wrongdoing or with financial responsibility for damages arising out of or incurred in connection with this Agreement; or</w:t>
      </w:r>
    </w:p>
    <w:p w14:paraId="173D616E" w14:textId="77777777" w:rsidR="004912FA" w:rsidRPr="00952A55" w:rsidRDefault="004912FA" w:rsidP="0A239C88">
      <w:pPr>
        <w:pStyle w:val="Heading1"/>
        <w:numPr>
          <w:ilvl w:val="2"/>
          <w:numId w:val="14"/>
        </w:numPr>
        <w:tabs>
          <w:tab w:val="left" w:pos="426"/>
        </w:tabs>
        <w:spacing w:line="360" w:lineRule="auto"/>
        <w:ind w:left="1418" w:hanging="425"/>
        <w:jc w:val="both"/>
        <w:rPr>
          <w:rFonts w:asciiTheme="minorHAnsi" w:eastAsiaTheme="minorEastAsia" w:hAnsiTheme="minorHAnsi" w:cstheme="minorHAnsi"/>
          <w:b w:val="0"/>
          <w:bCs w:val="0"/>
          <w:color w:val="000000" w:themeColor="text1"/>
          <w:spacing w:val="-2"/>
          <w:sz w:val="22"/>
          <w:szCs w:val="22"/>
        </w:rPr>
      </w:pPr>
      <w:r w:rsidRPr="00952A55">
        <w:rPr>
          <w:rFonts w:asciiTheme="minorHAnsi" w:eastAsiaTheme="minorEastAsia" w:hAnsiTheme="minorHAnsi" w:cstheme="minorHAnsi"/>
          <w:b w:val="0"/>
          <w:bCs w:val="0"/>
          <w:color w:val="000000" w:themeColor="text1"/>
          <w:spacing w:val="-2"/>
          <w:sz w:val="22"/>
          <w:szCs w:val="22"/>
        </w:rPr>
        <w:t xml:space="preserve"> any expense, interest, assessment, fine, tax, judgment or settlement payment arising out of or incurred in connection with this Agreement including reasonable fees and disbursements of legal counsel, experts, accountants, consultants and investigators (before and at trial and in appellate proceedings).</w:t>
      </w:r>
    </w:p>
    <w:p w14:paraId="28CF7ECC" w14:textId="77777777" w:rsidR="004912FA" w:rsidRPr="00952A55" w:rsidRDefault="004912FA" w:rsidP="0A239C88">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pacing w:val="-2"/>
          <w:sz w:val="22"/>
          <w:szCs w:val="22"/>
        </w:rPr>
      </w:pPr>
      <w:r w:rsidRPr="00952A55">
        <w:rPr>
          <w:rFonts w:asciiTheme="minorHAnsi" w:eastAsiaTheme="minorEastAsia" w:hAnsiTheme="minorHAnsi" w:cstheme="minorHAnsi"/>
          <w:color w:val="000000" w:themeColor="text1"/>
          <w:spacing w:val="-2"/>
          <w:sz w:val="22"/>
          <w:szCs w:val="22"/>
        </w:rPr>
        <w:t>In no case shall any indemnification be provided under this Agreement to the Indemnified Party by the Allotee in any action or proceeding brought by or in the name or interest of the Indemnified Party against the Allottee pursuant to the lawful exercise of his rights under law.</w:t>
      </w:r>
    </w:p>
    <w:p w14:paraId="3B4016AD"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bookmarkStart w:id="17" w:name="_Hlk129701435"/>
      <w:bookmarkEnd w:id="16"/>
      <w:r w:rsidRPr="00952A55">
        <w:rPr>
          <w:rFonts w:asciiTheme="minorHAnsi" w:eastAsiaTheme="minorEastAsia" w:hAnsiTheme="minorHAnsi" w:cstheme="minorHAnsi"/>
          <w:color w:val="000000" w:themeColor="text1"/>
          <w:sz w:val="22"/>
          <w:szCs w:val="22"/>
        </w:rPr>
        <w:t>GOVERNIN G</w:t>
      </w:r>
      <w:r w:rsidRPr="00952A55">
        <w:rPr>
          <w:rFonts w:asciiTheme="minorHAnsi" w:eastAsiaTheme="minorEastAsia" w:hAnsiTheme="minorHAnsi" w:cstheme="minorHAnsi"/>
          <w:color w:val="000000" w:themeColor="text1"/>
          <w:spacing w:val="-4"/>
          <w:sz w:val="22"/>
          <w:szCs w:val="22"/>
        </w:rPr>
        <w:t>LAW:</w:t>
      </w:r>
    </w:p>
    <w:p w14:paraId="24B2B807" w14:textId="77777777" w:rsidR="004912FA" w:rsidRPr="00952A55" w:rsidRDefault="004912FA" w:rsidP="0A239C88">
      <w:pPr>
        <w:pStyle w:val="BodyText"/>
        <w:tabs>
          <w:tab w:val="left" w:pos="426"/>
        </w:tabs>
        <w:spacing w:after="160" w:line="360" w:lineRule="auto"/>
        <w:ind w:left="993" w:right="232"/>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774A9B76"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DISPUTERE SOLUTION</w:t>
      </w:r>
      <w:r w:rsidRPr="00952A55">
        <w:rPr>
          <w:rFonts w:asciiTheme="minorHAnsi" w:eastAsiaTheme="minorEastAsia" w:hAnsiTheme="minorHAnsi" w:cstheme="minorHAnsi"/>
          <w:color w:val="000000" w:themeColor="text1"/>
          <w:spacing w:val="-13"/>
          <w:sz w:val="22"/>
          <w:szCs w:val="22"/>
        </w:rPr>
        <w:t>:</w:t>
      </w:r>
    </w:p>
    <w:p w14:paraId="043B038B" w14:textId="77777777" w:rsidR="004912FA" w:rsidRPr="00952A55" w:rsidRDefault="004912FA" w:rsidP="0A239C88">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952A55">
        <w:rPr>
          <w:rFonts w:asciiTheme="minorHAnsi" w:hAnsiTheme="minorHAnsi" w:cstheme="minorHAnsi"/>
          <w:noProof/>
          <w:color w:val="000000" w:themeColor="text1"/>
          <w:sz w:val="22"/>
          <w:szCs w:val="22"/>
        </w:rPr>
        <mc:AlternateContent>
          <mc:Choice Requires="wps">
            <w:drawing>
              <wp:anchor distT="0" distB="0" distL="114300" distR="114300" simplePos="0" relativeHeight="251658242" behindDoc="1" locked="0" layoutInCell="1" allowOverlap="1" wp14:anchorId="6D950192" wp14:editId="086A3255">
                <wp:simplePos x="0" y="0"/>
                <wp:positionH relativeFrom="page">
                  <wp:posOffset>3771265</wp:posOffset>
                </wp:positionH>
                <wp:positionV relativeFrom="paragraph">
                  <wp:posOffset>817880</wp:posOffset>
                </wp:positionV>
                <wp:extent cx="41275" cy="762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7ECC7BD8">
              <v:rect id="Rectangle 2" style="position:absolute;margin-left:296.95pt;margin-top:64.4pt;width:3.25pt;height:.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72356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">
                <w10:wrap anchorx="page"/>
              </v:rect>
            </w:pict>
          </mc:Fallback>
        </mc:AlternateContent>
      </w:r>
      <w:r w:rsidRPr="00952A55">
        <w:rPr>
          <w:rFonts w:asciiTheme="minorHAnsi" w:eastAsiaTheme="minorEastAsia" w:hAnsiTheme="minorHAnsi" w:cstheme="minorHAnsi"/>
          <w:color w:val="000000" w:themeColor="text1"/>
          <w:sz w:val="22"/>
          <w:szCs w:val="22"/>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6703A0C5" w14:textId="3629D90A" w:rsidR="004912FA" w:rsidRPr="00952A55" w:rsidRDefault="004912FA" w:rsidP="0A239C88">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 </w:t>
      </w:r>
    </w:p>
    <w:p w14:paraId="113B8507" w14:textId="77777777" w:rsidR="004912FA" w:rsidRPr="00952A55" w:rsidRDefault="004912FA" w:rsidP="0A239C88">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Parties agree that all or any disputes arising out of or under this Agreement or in relation to any of the subjects covered by this Agreement, are inherently of a civil nature. </w:t>
      </w:r>
    </w:p>
    <w:p w14:paraId="336B20C1"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FREE CONSENT</w:t>
      </w:r>
    </w:p>
    <w:p w14:paraId="2FD46355" w14:textId="77777777" w:rsidR="004912FA" w:rsidRPr="00952A55" w:rsidRDefault="004912FA" w:rsidP="0A239C88">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Parties agree that they have entered into this Agreement freely, with eyes wide open, after duly noting the consequence of the terms and conditions enshrined herein.</w:t>
      </w:r>
    </w:p>
    <w:p w14:paraId="01F377D8" w14:textId="77777777" w:rsidR="004912FA" w:rsidRPr="00952A55" w:rsidRDefault="004912FA" w:rsidP="0A239C88">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 The Parties agree that this Agreement has been entered without any duress, coercion, fraud or any misrepresentation of any sort. </w:t>
      </w:r>
    </w:p>
    <w:p w14:paraId="74494347"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FURTHER ASSURANCES:</w:t>
      </w:r>
    </w:p>
    <w:p w14:paraId="39A6E246" w14:textId="77777777" w:rsidR="004912FA" w:rsidRPr="00952A55" w:rsidRDefault="004912FA" w:rsidP="0A239C88">
      <w:pPr>
        <w:pStyle w:val="BodyText"/>
        <w:tabs>
          <w:tab w:val="left" w:pos="426"/>
        </w:tabs>
        <w:spacing w:after="160" w:line="360" w:lineRule="auto"/>
        <w:ind w:left="993" w:right="230"/>
        <w:jc w:val="both"/>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color w:val="000000" w:themeColor="text1"/>
          <w:sz w:val="22"/>
          <w:szCs w:val="22"/>
        </w:rPr>
        <w:t>The Allottee agrees that the Allottee or any transferee of the Allottee shall execute, acknowledge and deliver to the Promoter such instruments and take such other actions, in addition to the instruments and actions specifically provided for herein, as the Promoter may reasonably request in order to effectuate the provisions of this Agreement or of any transaction contemplated herein or to confirm or perfect any right to be created or transferred hereunder or pursuant to any such transaction.</w:t>
      </w:r>
    </w:p>
    <w:bookmarkEnd w:id="17"/>
    <w:p w14:paraId="52435BFD" w14:textId="77777777" w:rsidR="004912FA" w:rsidRPr="00952A55" w:rsidRDefault="004912FA" w:rsidP="0A239C88">
      <w:pPr>
        <w:pStyle w:val="BodyText"/>
        <w:tabs>
          <w:tab w:val="left" w:pos="426"/>
        </w:tabs>
        <w:spacing w:after="160" w:line="360" w:lineRule="auto"/>
        <w:ind w:left="993" w:right="230"/>
        <w:jc w:val="both"/>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color w:val="000000" w:themeColor="text1"/>
          <w:sz w:val="22"/>
          <w:szCs w:val="22"/>
        </w:rPr>
        <w:t xml:space="preserve">IN WITNESS WHERE OF parties herein above named have set their respective hands and signed this Agreement for sale </w:t>
      </w:r>
      <w:r w:rsidRPr="00952A55">
        <w:rPr>
          <w:rFonts w:asciiTheme="minorHAnsi" w:eastAsiaTheme="minorEastAsia" w:hAnsiTheme="minorHAnsi" w:cstheme="minorHAnsi"/>
          <w:color w:val="000000" w:themeColor="text1"/>
          <w:spacing w:val="-5"/>
          <w:sz w:val="22"/>
          <w:szCs w:val="22"/>
        </w:rPr>
        <w:t>at</w:t>
      </w:r>
      <w:r w:rsidRPr="00952A55">
        <w:rPr>
          <w:rFonts w:asciiTheme="minorHAnsi" w:eastAsiaTheme="minorEastAsia" w:hAnsiTheme="minorHAnsi" w:cstheme="minorHAnsi"/>
          <w:color w:val="000000" w:themeColor="text1"/>
          <w:sz w:val="22"/>
          <w:szCs w:val="22"/>
        </w:rPr>
        <w:t xml:space="preserve"> Jaipur in the presence of attesting </w:t>
      </w:r>
      <w:r w:rsidRPr="00952A55">
        <w:rPr>
          <w:rFonts w:asciiTheme="minorHAnsi" w:eastAsiaTheme="minorEastAsia" w:hAnsiTheme="minorHAnsi" w:cstheme="minorHAnsi"/>
          <w:color w:val="000000" w:themeColor="text1"/>
          <w:spacing w:val="-2"/>
          <w:sz w:val="22"/>
          <w:szCs w:val="22"/>
        </w:rPr>
        <w:t xml:space="preserve">witness, </w:t>
      </w:r>
      <w:r w:rsidRPr="00952A55">
        <w:rPr>
          <w:rFonts w:asciiTheme="minorHAnsi" w:eastAsiaTheme="minorEastAsia" w:hAnsiTheme="minorHAnsi" w:cstheme="minorHAnsi"/>
          <w:color w:val="000000" w:themeColor="text1"/>
          <w:sz w:val="22"/>
          <w:szCs w:val="22"/>
        </w:rPr>
        <w:t xml:space="preserve">signing as such on the day first above </w:t>
      </w:r>
      <w:r w:rsidRPr="00952A55">
        <w:rPr>
          <w:rFonts w:asciiTheme="minorHAnsi" w:eastAsiaTheme="minorEastAsia" w:hAnsiTheme="minorHAnsi" w:cstheme="minorHAnsi"/>
          <w:color w:val="000000" w:themeColor="text1"/>
          <w:spacing w:val="-2"/>
          <w:sz w:val="22"/>
          <w:szCs w:val="22"/>
        </w:rPr>
        <w:t>written.</w:t>
      </w:r>
    </w:p>
    <w:p w14:paraId="7D2CDA77" w14:textId="77777777" w:rsidR="004912FA" w:rsidRPr="00952A55" w:rsidRDefault="004912FA" w:rsidP="0A239C88">
      <w:pPr>
        <w:pStyle w:val="BodyText"/>
        <w:tabs>
          <w:tab w:val="left" w:pos="426"/>
        </w:tabs>
        <w:spacing w:after="160"/>
        <w:ind w:left="993" w:right="230"/>
        <w:jc w:val="both"/>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b/>
          <w:bCs/>
          <w:color w:val="000000" w:themeColor="text1"/>
          <w:sz w:val="22"/>
          <w:szCs w:val="22"/>
        </w:rPr>
        <w:t xml:space="preserve">Signed and delivered by the within named Allottee in the presence of witnesses on </w:t>
      </w:r>
      <w:r w:rsidRPr="00952A55">
        <w:rPr>
          <w:rFonts w:asciiTheme="minorHAnsi" w:eastAsiaTheme="minorEastAsia" w:hAnsiTheme="minorHAnsi" w:cstheme="minorHAnsi"/>
          <w:color w:val="000000" w:themeColor="text1"/>
          <w:sz w:val="22"/>
          <w:szCs w:val="22"/>
        </w:rPr>
        <w:t>_____</w:t>
      </w:r>
    </w:p>
    <w:tbl>
      <w:tblPr>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5"/>
        <w:gridCol w:w="3436"/>
        <w:gridCol w:w="3091"/>
      </w:tblGrid>
      <w:tr w:rsidR="0057795C" w:rsidRPr="00952A55" w14:paraId="0017B105" w14:textId="77777777" w:rsidTr="0A239C88">
        <w:trPr>
          <w:trHeight w:val="1959"/>
        </w:trPr>
        <w:tc>
          <w:tcPr>
            <w:tcW w:w="3425" w:type="dxa"/>
          </w:tcPr>
          <w:p w14:paraId="2BC5D0F0" w14:textId="77777777" w:rsidR="0057795C" w:rsidRPr="00952A55" w:rsidRDefault="0057795C" w:rsidP="0057795C">
            <w:pPr>
              <w:pStyle w:val="TableParagraph"/>
              <w:tabs>
                <w:tab w:val="left" w:pos="426"/>
                <w:tab w:val="left" w:pos="1825"/>
              </w:tabs>
              <w:spacing w:after="160" w:line="360" w:lineRule="auto"/>
              <w:ind w:left="107"/>
              <w:jc w:val="both"/>
              <w:rPr>
                <w:rFonts w:asciiTheme="minorHAnsi" w:hAnsiTheme="minorHAnsi" w:cstheme="minorHAnsi"/>
                <w:color w:val="000000" w:themeColor="text1"/>
              </w:rPr>
            </w:pPr>
            <w:r w:rsidRPr="00952A55">
              <w:rPr>
                <w:rFonts w:asciiTheme="minorHAnsi" w:hAnsiTheme="minorHAnsi" w:cstheme="minorHAnsi"/>
                <w:color w:val="000000" w:themeColor="text1"/>
                <w:spacing w:val="-2"/>
              </w:rPr>
              <w:t>Passport</w:t>
            </w:r>
            <w:r w:rsidRPr="00952A55">
              <w:rPr>
                <w:rFonts w:asciiTheme="minorHAnsi" w:hAnsiTheme="minorHAnsi" w:cstheme="minorHAnsi"/>
                <w:color w:val="000000" w:themeColor="text1"/>
              </w:rPr>
              <w:tab/>
            </w:r>
            <w:r w:rsidRPr="00952A55">
              <w:rPr>
                <w:rFonts w:asciiTheme="minorHAnsi" w:hAnsiTheme="minorHAnsi" w:cstheme="minorHAnsi"/>
                <w:color w:val="000000" w:themeColor="text1"/>
                <w:spacing w:val="-4"/>
              </w:rPr>
              <w:t>size</w:t>
            </w:r>
          </w:p>
          <w:p w14:paraId="5EED490C" w14:textId="77777777" w:rsidR="0057795C" w:rsidRPr="00952A55" w:rsidRDefault="0057795C" w:rsidP="0057795C">
            <w:pPr>
              <w:pStyle w:val="TableParagraph"/>
              <w:tabs>
                <w:tab w:val="left" w:pos="426"/>
              </w:tabs>
              <w:spacing w:after="160" w:line="360" w:lineRule="auto"/>
              <w:ind w:left="107" w:right="100"/>
              <w:jc w:val="both"/>
              <w:rPr>
                <w:rFonts w:asciiTheme="minorHAnsi" w:hAnsiTheme="minorHAnsi" w:cstheme="minorHAnsi"/>
                <w:color w:val="000000" w:themeColor="text1"/>
              </w:rPr>
            </w:pPr>
            <w:r w:rsidRPr="00952A55">
              <w:rPr>
                <w:rFonts w:asciiTheme="minorHAnsi" w:hAnsiTheme="minorHAnsi" w:cstheme="minorHAnsi"/>
                <w:color w:val="000000" w:themeColor="text1"/>
              </w:rPr>
              <w:t xml:space="preserve">photograph with signature across the </w:t>
            </w:r>
            <w:r w:rsidRPr="00952A55">
              <w:rPr>
                <w:rFonts w:asciiTheme="minorHAnsi" w:hAnsiTheme="minorHAnsi" w:cstheme="minorHAnsi"/>
                <w:color w:val="000000" w:themeColor="text1"/>
                <w:spacing w:val="-2"/>
              </w:rPr>
              <w:t>photograph</w:t>
            </w:r>
          </w:p>
          <w:p w14:paraId="54AA7E1B" w14:textId="50184499" w:rsidR="0057795C" w:rsidRPr="00952A55" w:rsidRDefault="0057795C" w:rsidP="0057795C">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952A55">
              <w:rPr>
                <w:rFonts w:asciiTheme="minorHAnsi" w:hAnsiTheme="minorHAnsi" w:cstheme="minorHAnsi"/>
                <w:color w:val="000000" w:themeColor="text1"/>
              </w:rPr>
              <w:t>(First-</w:t>
            </w:r>
            <w:r w:rsidRPr="00952A55">
              <w:rPr>
                <w:rFonts w:asciiTheme="minorHAnsi" w:hAnsiTheme="minorHAnsi" w:cstheme="minorHAnsi"/>
                <w:color w:val="000000" w:themeColor="text1"/>
                <w:spacing w:val="-2"/>
              </w:rPr>
              <w:t>Allottee)</w:t>
            </w:r>
          </w:p>
        </w:tc>
        <w:tc>
          <w:tcPr>
            <w:tcW w:w="3436" w:type="dxa"/>
          </w:tcPr>
          <w:p w14:paraId="51FE57DA" w14:textId="77777777" w:rsidR="0057795C" w:rsidRPr="00952A55" w:rsidRDefault="0057795C" w:rsidP="0057795C">
            <w:pPr>
              <w:pStyle w:val="TableParagraph"/>
              <w:tabs>
                <w:tab w:val="left" w:pos="426"/>
                <w:tab w:val="left" w:pos="2184"/>
              </w:tabs>
              <w:spacing w:after="160" w:line="360" w:lineRule="auto"/>
              <w:ind w:left="107"/>
              <w:jc w:val="both"/>
              <w:rPr>
                <w:rFonts w:asciiTheme="minorHAnsi" w:hAnsiTheme="minorHAnsi" w:cstheme="minorHAnsi"/>
                <w:color w:val="000000" w:themeColor="text1"/>
              </w:rPr>
            </w:pPr>
            <w:r w:rsidRPr="00952A55">
              <w:rPr>
                <w:rFonts w:asciiTheme="minorHAnsi" w:hAnsiTheme="minorHAnsi" w:cstheme="minorHAnsi"/>
                <w:color w:val="000000" w:themeColor="text1"/>
                <w:spacing w:val="-2"/>
              </w:rPr>
              <w:t>Passport</w:t>
            </w:r>
            <w:r w:rsidRPr="00952A55">
              <w:rPr>
                <w:rFonts w:asciiTheme="minorHAnsi" w:hAnsiTheme="minorHAnsi" w:cstheme="minorHAnsi"/>
                <w:color w:val="000000" w:themeColor="text1"/>
              </w:rPr>
              <w:tab/>
            </w:r>
            <w:r w:rsidRPr="00952A55">
              <w:rPr>
                <w:rFonts w:asciiTheme="minorHAnsi" w:hAnsiTheme="minorHAnsi" w:cstheme="minorHAnsi"/>
                <w:color w:val="000000" w:themeColor="text1"/>
                <w:spacing w:val="-4"/>
              </w:rPr>
              <w:t>size</w:t>
            </w:r>
          </w:p>
          <w:p w14:paraId="257D2056" w14:textId="77777777" w:rsidR="0057795C" w:rsidRPr="00952A55" w:rsidRDefault="0057795C" w:rsidP="0057795C">
            <w:pPr>
              <w:pStyle w:val="TableParagraph"/>
              <w:tabs>
                <w:tab w:val="left" w:pos="426"/>
                <w:tab w:val="left" w:pos="2127"/>
              </w:tabs>
              <w:spacing w:after="160" w:line="360" w:lineRule="auto"/>
              <w:ind w:left="107" w:right="98"/>
              <w:jc w:val="both"/>
              <w:rPr>
                <w:rFonts w:asciiTheme="minorHAnsi" w:hAnsiTheme="minorHAnsi" w:cstheme="minorHAnsi"/>
                <w:color w:val="000000" w:themeColor="text1"/>
              </w:rPr>
            </w:pPr>
            <w:r w:rsidRPr="00952A55">
              <w:rPr>
                <w:rFonts w:asciiTheme="minorHAnsi" w:hAnsiTheme="minorHAnsi" w:cstheme="minorHAnsi"/>
                <w:color w:val="000000" w:themeColor="text1"/>
                <w:spacing w:val="-2"/>
              </w:rPr>
              <w:t>photograph</w:t>
            </w:r>
            <w:r w:rsidRPr="00952A55">
              <w:rPr>
                <w:rFonts w:asciiTheme="minorHAnsi" w:hAnsiTheme="minorHAnsi" w:cstheme="minorHAnsi"/>
                <w:color w:val="000000" w:themeColor="text1"/>
              </w:rPr>
              <w:tab/>
            </w:r>
            <w:r w:rsidRPr="00952A55">
              <w:rPr>
                <w:rFonts w:asciiTheme="minorHAnsi" w:hAnsiTheme="minorHAnsi" w:cstheme="minorHAnsi"/>
                <w:color w:val="000000" w:themeColor="text1"/>
                <w:spacing w:val="-4"/>
              </w:rPr>
              <w:t xml:space="preserve">with </w:t>
            </w:r>
            <w:r w:rsidRPr="00952A55">
              <w:rPr>
                <w:rFonts w:asciiTheme="minorHAnsi" w:hAnsiTheme="minorHAnsi" w:cstheme="minorHAnsi"/>
                <w:color w:val="000000" w:themeColor="text1"/>
              </w:rPr>
              <w:t xml:space="preserve">signature across the </w:t>
            </w:r>
            <w:r w:rsidRPr="00952A55">
              <w:rPr>
                <w:rFonts w:asciiTheme="minorHAnsi" w:hAnsiTheme="minorHAnsi" w:cstheme="minorHAnsi"/>
                <w:color w:val="000000" w:themeColor="text1"/>
                <w:spacing w:val="-2"/>
              </w:rPr>
              <w:t>photograph</w:t>
            </w:r>
          </w:p>
          <w:p w14:paraId="5A29C446" w14:textId="4C4E4A6C" w:rsidR="0057795C" w:rsidRPr="00952A55" w:rsidRDefault="0057795C" w:rsidP="0057795C">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952A55">
              <w:rPr>
                <w:rFonts w:asciiTheme="minorHAnsi" w:hAnsiTheme="minorHAnsi" w:cstheme="minorHAnsi"/>
                <w:color w:val="000000" w:themeColor="text1"/>
              </w:rPr>
              <w:t>(Second-</w:t>
            </w:r>
            <w:r w:rsidRPr="00952A55">
              <w:rPr>
                <w:rFonts w:asciiTheme="minorHAnsi" w:hAnsiTheme="minorHAnsi" w:cstheme="minorHAnsi"/>
                <w:color w:val="000000" w:themeColor="text1"/>
                <w:spacing w:val="-2"/>
              </w:rPr>
              <w:t>Allottee)</w:t>
            </w:r>
          </w:p>
        </w:tc>
        <w:tc>
          <w:tcPr>
            <w:tcW w:w="3091" w:type="dxa"/>
          </w:tcPr>
          <w:p w14:paraId="33422497" w14:textId="77777777" w:rsidR="0057795C" w:rsidRPr="00952A55" w:rsidRDefault="0057795C" w:rsidP="0057795C">
            <w:pPr>
              <w:pStyle w:val="TableParagraph"/>
              <w:tabs>
                <w:tab w:val="left" w:pos="426"/>
                <w:tab w:val="left" w:pos="1913"/>
              </w:tabs>
              <w:spacing w:after="160" w:line="360" w:lineRule="auto"/>
              <w:ind w:left="106"/>
              <w:jc w:val="both"/>
              <w:rPr>
                <w:rFonts w:asciiTheme="minorHAnsi" w:hAnsiTheme="minorHAnsi" w:cstheme="minorHAnsi"/>
                <w:color w:val="000000" w:themeColor="text1"/>
              </w:rPr>
            </w:pPr>
            <w:r w:rsidRPr="00952A55">
              <w:rPr>
                <w:rFonts w:asciiTheme="minorHAnsi" w:hAnsiTheme="minorHAnsi" w:cstheme="minorHAnsi"/>
                <w:color w:val="000000" w:themeColor="text1"/>
                <w:spacing w:val="-2"/>
              </w:rPr>
              <w:t>Passport</w:t>
            </w:r>
            <w:r w:rsidRPr="00952A55">
              <w:rPr>
                <w:rFonts w:asciiTheme="minorHAnsi" w:hAnsiTheme="minorHAnsi" w:cstheme="minorHAnsi"/>
                <w:color w:val="000000" w:themeColor="text1"/>
              </w:rPr>
              <w:tab/>
            </w:r>
            <w:r w:rsidRPr="00952A55">
              <w:rPr>
                <w:rFonts w:asciiTheme="minorHAnsi" w:hAnsiTheme="minorHAnsi" w:cstheme="minorHAnsi"/>
                <w:color w:val="000000" w:themeColor="text1"/>
                <w:spacing w:val="-4"/>
              </w:rPr>
              <w:t>size</w:t>
            </w:r>
          </w:p>
          <w:p w14:paraId="0B827286" w14:textId="77777777" w:rsidR="0057795C" w:rsidRPr="00952A55" w:rsidRDefault="0057795C" w:rsidP="0057795C">
            <w:pPr>
              <w:pStyle w:val="TableParagraph"/>
              <w:tabs>
                <w:tab w:val="left" w:pos="426"/>
              </w:tabs>
              <w:spacing w:after="160" w:line="360" w:lineRule="auto"/>
              <w:ind w:left="106" w:right="99"/>
              <w:jc w:val="both"/>
              <w:rPr>
                <w:rFonts w:asciiTheme="minorHAnsi" w:hAnsiTheme="minorHAnsi" w:cstheme="minorHAnsi"/>
                <w:color w:val="000000" w:themeColor="text1"/>
              </w:rPr>
            </w:pPr>
            <w:r w:rsidRPr="00952A55">
              <w:rPr>
                <w:rFonts w:asciiTheme="minorHAnsi" w:hAnsiTheme="minorHAnsi" w:cstheme="minorHAnsi"/>
                <w:color w:val="000000" w:themeColor="text1"/>
              </w:rPr>
              <w:t xml:space="preserve">photograph with signature across the </w:t>
            </w:r>
            <w:r w:rsidRPr="00952A55">
              <w:rPr>
                <w:rFonts w:asciiTheme="minorHAnsi" w:hAnsiTheme="minorHAnsi" w:cstheme="minorHAnsi"/>
                <w:color w:val="000000" w:themeColor="text1"/>
                <w:spacing w:val="-2"/>
              </w:rPr>
              <w:t>photograph</w:t>
            </w:r>
          </w:p>
          <w:p w14:paraId="00E22E52" w14:textId="267044F7" w:rsidR="0057795C" w:rsidRPr="00952A55" w:rsidRDefault="0057795C" w:rsidP="0057795C">
            <w:pPr>
              <w:pStyle w:val="TableParagraph"/>
              <w:tabs>
                <w:tab w:val="left" w:pos="426"/>
              </w:tabs>
              <w:spacing w:after="160" w:line="360" w:lineRule="auto"/>
              <w:ind w:left="106"/>
              <w:jc w:val="both"/>
              <w:rPr>
                <w:rFonts w:asciiTheme="minorHAnsi" w:eastAsiaTheme="minorEastAsia" w:hAnsiTheme="minorHAnsi" w:cstheme="minorHAnsi"/>
                <w:color w:val="000000" w:themeColor="text1"/>
              </w:rPr>
            </w:pPr>
            <w:r w:rsidRPr="00952A55">
              <w:rPr>
                <w:rFonts w:asciiTheme="minorHAnsi" w:hAnsiTheme="minorHAnsi" w:cstheme="minorHAnsi"/>
                <w:color w:val="000000" w:themeColor="text1"/>
              </w:rPr>
              <w:t>(Third-</w:t>
            </w:r>
            <w:r w:rsidRPr="00952A55">
              <w:rPr>
                <w:rFonts w:asciiTheme="minorHAnsi" w:hAnsiTheme="minorHAnsi" w:cstheme="minorHAnsi"/>
                <w:color w:val="000000" w:themeColor="text1"/>
                <w:spacing w:val="-2"/>
              </w:rPr>
              <w:t>Allottee)</w:t>
            </w:r>
          </w:p>
        </w:tc>
      </w:tr>
      <w:tr w:rsidR="0057795C" w:rsidRPr="00952A55" w14:paraId="542DCC9C" w14:textId="77777777" w:rsidTr="0A239C88">
        <w:trPr>
          <w:trHeight w:val="1162"/>
        </w:trPr>
        <w:tc>
          <w:tcPr>
            <w:tcW w:w="3425" w:type="dxa"/>
          </w:tcPr>
          <w:p w14:paraId="2BD548D7" w14:textId="77777777" w:rsidR="0057795C" w:rsidRPr="00952A55" w:rsidRDefault="0057795C" w:rsidP="0057795C">
            <w:pPr>
              <w:pStyle w:val="TableParagraph"/>
              <w:tabs>
                <w:tab w:val="left" w:pos="426"/>
              </w:tabs>
              <w:spacing w:after="160" w:line="360" w:lineRule="auto"/>
              <w:ind w:right="865"/>
              <w:jc w:val="center"/>
              <w:rPr>
                <w:rFonts w:asciiTheme="minorHAnsi" w:hAnsiTheme="minorHAnsi" w:cstheme="minorHAnsi"/>
                <w:color w:val="000000" w:themeColor="text1"/>
                <w:spacing w:val="-2"/>
              </w:rPr>
            </w:pPr>
            <w:r w:rsidRPr="00952A55">
              <w:rPr>
                <w:rFonts w:asciiTheme="minorHAnsi" w:hAnsiTheme="minorHAnsi" w:cstheme="minorHAnsi"/>
                <w:color w:val="000000" w:themeColor="text1"/>
                <w:spacing w:val="-2"/>
              </w:rPr>
              <w:t>Signature</w:t>
            </w:r>
          </w:p>
          <w:p w14:paraId="30581947" w14:textId="77777777" w:rsidR="0057795C" w:rsidRPr="00952A55" w:rsidRDefault="0057795C" w:rsidP="0057795C">
            <w:pPr>
              <w:pStyle w:val="TableParagraph"/>
              <w:tabs>
                <w:tab w:val="left" w:pos="426"/>
              </w:tabs>
              <w:spacing w:after="160" w:line="360" w:lineRule="auto"/>
              <w:ind w:right="865"/>
              <w:jc w:val="center"/>
              <w:rPr>
                <w:rFonts w:asciiTheme="minorHAnsi" w:hAnsiTheme="minorHAnsi" w:cstheme="minorHAnsi"/>
                <w:color w:val="000000" w:themeColor="text1"/>
              </w:rPr>
            </w:pPr>
          </w:p>
          <w:p w14:paraId="7C367250" w14:textId="77777777" w:rsidR="00377DE9" w:rsidRPr="004D421A" w:rsidRDefault="00377DE9" w:rsidP="00377DE9">
            <w:pPr>
              <w:pStyle w:val="TableParagraph"/>
              <w:tabs>
                <w:tab w:val="left" w:pos="426"/>
              </w:tabs>
              <w:spacing w:after="160" w:line="360" w:lineRule="auto"/>
              <w:ind w:right="95"/>
              <w:jc w:val="center"/>
              <w:rPr>
                <w:rFonts w:asciiTheme="minorHAnsi" w:hAnsiTheme="minorHAnsi" w:cstheme="minorHAnsi"/>
                <w:color w:val="000000" w:themeColor="text1"/>
              </w:rPr>
            </w:pPr>
            <w:r w:rsidRPr="000537BB">
              <w:rPr>
                <w:rFonts w:ascii="Calibri" w:hAnsi="Calibri" w:cs="Calibri"/>
                <w:noProof/>
                <w:color w:val="000000" w:themeColor="text1"/>
              </w:rPr>
              <w:t>&lt;&lt;&lt;APPLICANTTITLE&gt;&gt;&gt;&lt;&lt;&lt;CUSTOMERNAME&gt;&gt;&gt;</w:t>
            </w:r>
            <w:r w:rsidRPr="005500D5">
              <w:rPr>
                <w:rFonts w:asciiTheme="minorHAnsi" w:hAnsiTheme="minorHAnsi" w:cstheme="minorHAnsi"/>
                <w:b/>
                <w:bCs/>
                <w:color w:val="000000" w:themeColor="text1"/>
              </w:rPr>
              <w:fldChar w:fldCharType="begin"/>
            </w:r>
            <w:r w:rsidRPr="00315D27">
              <w:rPr>
                <w:rFonts w:ascii="Calibri" w:hAnsi="Calibri" w:cs="Calibri"/>
                <w:b/>
                <w:bCs/>
                <w:color w:val="000000" w:themeColor="text1"/>
              </w:rPr>
              <w:instrText>MERGEFIELD Customer_name_to_be_printed \* MERGEFORMAT</w:instrText>
            </w:r>
            <w:r w:rsidRPr="005500D5">
              <w:rPr>
                <w:rFonts w:asciiTheme="minorHAnsi" w:hAnsiTheme="minorHAnsi" w:cstheme="minorHAnsi"/>
                <w:b/>
                <w:bCs/>
                <w:color w:val="000000" w:themeColor="text1"/>
              </w:rPr>
              <w:fldChar w:fldCharType="end"/>
            </w:r>
            <w:r w:rsidRPr="005500D5">
              <w:rPr>
                <w:rFonts w:asciiTheme="minorHAnsi" w:hAnsiTheme="minorHAnsi" w:cstheme="minorHAnsi"/>
                <w:b/>
                <w:bCs/>
                <w:color w:val="000000" w:themeColor="text1"/>
              </w:rPr>
              <w:t xml:space="preserve"> </w:t>
            </w:r>
          </w:p>
          <w:p w14:paraId="0F45240C" w14:textId="4FCC5D13" w:rsidR="0057795C" w:rsidRPr="00952A55" w:rsidRDefault="00377DE9" w:rsidP="00377DE9">
            <w:pPr>
              <w:pStyle w:val="TableParagraph"/>
              <w:tabs>
                <w:tab w:val="left" w:pos="426"/>
              </w:tabs>
              <w:spacing w:after="160" w:line="360" w:lineRule="auto"/>
              <w:ind w:left="467"/>
              <w:jc w:val="both"/>
              <w:rPr>
                <w:rFonts w:asciiTheme="minorHAnsi" w:eastAsiaTheme="minorEastAsia" w:hAnsiTheme="minorHAnsi" w:cstheme="minorHAnsi"/>
                <w:color w:val="000000" w:themeColor="text1"/>
              </w:rPr>
            </w:pPr>
            <w:r w:rsidRPr="00952A55">
              <w:rPr>
                <w:rFonts w:asciiTheme="minorHAnsi" w:hAnsiTheme="minorHAnsi" w:cstheme="minorHAnsi"/>
                <w:color w:val="000000" w:themeColor="text1"/>
                <w:spacing w:val="-2"/>
              </w:rPr>
              <w:t xml:space="preserve"> </w:t>
            </w:r>
            <w:r w:rsidR="0057795C" w:rsidRPr="00952A55">
              <w:rPr>
                <w:rFonts w:asciiTheme="minorHAnsi" w:hAnsiTheme="minorHAnsi" w:cstheme="minorHAnsi"/>
                <w:color w:val="000000" w:themeColor="text1"/>
                <w:spacing w:val="-2"/>
              </w:rPr>
              <w:t>(First-Allottee)</w:t>
            </w:r>
          </w:p>
        </w:tc>
        <w:tc>
          <w:tcPr>
            <w:tcW w:w="3436" w:type="dxa"/>
          </w:tcPr>
          <w:p w14:paraId="34FD2E63" w14:textId="77777777" w:rsidR="0057795C" w:rsidRPr="00952A55" w:rsidRDefault="0057795C" w:rsidP="0057795C">
            <w:pPr>
              <w:pStyle w:val="TableParagraph"/>
              <w:tabs>
                <w:tab w:val="left" w:pos="426"/>
              </w:tabs>
              <w:spacing w:after="160" w:line="360" w:lineRule="auto"/>
              <w:ind w:left="467" w:right="1225"/>
              <w:jc w:val="center"/>
              <w:rPr>
                <w:rFonts w:asciiTheme="minorHAnsi" w:hAnsiTheme="minorHAnsi" w:cstheme="minorHAnsi"/>
                <w:color w:val="000000" w:themeColor="text1"/>
              </w:rPr>
            </w:pPr>
            <w:r w:rsidRPr="00952A55">
              <w:rPr>
                <w:rFonts w:asciiTheme="minorHAnsi" w:hAnsiTheme="minorHAnsi" w:cstheme="minorHAnsi"/>
                <w:color w:val="000000" w:themeColor="text1"/>
                <w:spacing w:val="-2"/>
              </w:rPr>
              <w:t>Signature</w:t>
            </w:r>
          </w:p>
          <w:p w14:paraId="6FE95ED5" w14:textId="77777777" w:rsidR="0057795C" w:rsidRPr="00952A55" w:rsidRDefault="0057795C" w:rsidP="0057795C">
            <w:pPr>
              <w:pStyle w:val="TableParagraph"/>
              <w:tabs>
                <w:tab w:val="left" w:pos="426"/>
              </w:tabs>
              <w:spacing w:after="160" w:line="360" w:lineRule="auto"/>
              <w:ind w:left="467" w:right="1225"/>
              <w:jc w:val="center"/>
              <w:rPr>
                <w:rFonts w:asciiTheme="minorHAnsi" w:hAnsiTheme="minorHAnsi" w:cstheme="minorHAnsi"/>
                <w:color w:val="000000" w:themeColor="text1"/>
              </w:rPr>
            </w:pPr>
          </w:p>
          <w:p w14:paraId="2FE57402" w14:textId="77777777" w:rsidR="00377DE9" w:rsidRDefault="00377DE9" w:rsidP="00377DE9">
            <w:pPr>
              <w:pStyle w:val="TableParagraph"/>
              <w:tabs>
                <w:tab w:val="left" w:pos="426"/>
              </w:tabs>
              <w:spacing w:after="160" w:line="360" w:lineRule="auto"/>
              <w:rPr>
                <w:rFonts w:ascii="Calibri" w:hAnsi="Calibri" w:cs="Calibri"/>
                <w:noProof/>
                <w:color w:val="000000" w:themeColor="text1"/>
              </w:rPr>
            </w:pPr>
            <w:r w:rsidRPr="000537BB">
              <w:rPr>
                <w:rFonts w:ascii="Calibri" w:hAnsi="Calibri" w:cs="Calibri"/>
                <w:noProof/>
                <w:color w:val="000000" w:themeColor="text1"/>
              </w:rPr>
              <w:t xml:space="preserve">&lt;&lt;&lt;TitleJoinCustomer1&gt;&gt;&gt;&lt;&lt;&lt;JC1&gt;&gt;&gt; </w:t>
            </w:r>
          </w:p>
          <w:p w14:paraId="7C8E2A4F" w14:textId="10A02E65" w:rsidR="0057795C" w:rsidRPr="00952A55" w:rsidRDefault="00377DE9" w:rsidP="00377DE9">
            <w:pPr>
              <w:pStyle w:val="TableParagraph"/>
              <w:tabs>
                <w:tab w:val="left" w:pos="426"/>
              </w:tabs>
              <w:spacing w:after="160" w:line="360" w:lineRule="auto"/>
              <w:ind w:left="467"/>
              <w:jc w:val="both"/>
              <w:rPr>
                <w:rFonts w:asciiTheme="minorHAnsi" w:eastAsiaTheme="minorEastAsia" w:hAnsiTheme="minorHAnsi" w:cstheme="minorHAnsi"/>
                <w:color w:val="000000" w:themeColor="text1"/>
              </w:rPr>
            </w:pPr>
            <w:r w:rsidRPr="00952A55">
              <w:rPr>
                <w:rFonts w:asciiTheme="minorHAnsi" w:hAnsiTheme="minorHAnsi" w:cstheme="minorHAnsi"/>
                <w:color w:val="000000" w:themeColor="text1"/>
                <w:spacing w:val="-2"/>
              </w:rPr>
              <w:t xml:space="preserve"> </w:t>
            </w:r>
            <w:r w:rsidR="0057795C" w:rsidRPr="00952A55">
              <w:rPr>
                <w:rFonts w:asciiTheme="minorHAnsi" w:hAnsiTheme="minorHAnsi" w:cstheme="minorHAnsi"/>
                <w:color w:val="000000" w:themeColor="text1"/>
                <w:spacing w:val="-2"/>
              </w:rPr>
              <w:t>(Second-Allottee)</w:t>
            </w:r>
          </w:p>
        </w:tc>
        <w:tc>
          <w:tcPr>
            <w:tcW w:w="3091" w:type="dxa"/>
          </w:tcPr>
          <w:p w14:paraId="5C6E7A73" w14:textId="77777777" w:rsidR="0057795C" w:rsidRPr="00952A55" w:rsidRDefault="0057795C" w:rsidP="0057795C">
            <w:pPr>
              <w:pStyle w:val="TableParagraph"/>
              <w:tabs>
                <w:tab w:val="left" w:pos="426"/>
              </w:tabs>
              <w:spacing w:after="160" w:line="360" w:lineRule="auto"/>
              <w:ind w:left="466" w:right="955"/>
              <w:jc w:val="both"/>
              <w:rPr>
                <w:rFonts w:asciiTheme="minorHAnsi" w:hAnsiTheme="minorHAnsi" w:cstheme="minorHAnsi"/>
                <w:color w:val="000000" w:themeColor="text1"/>
              </w:rPr>
            </w:pPr>
            <w:r w:rsidRPr="00952A55">
              <w:rPr>
                <w:rFonts w:asciiTheme="minorHAnsi" w:hAnsiTheme="minorHAnsi" w:cstheme="minorHAnsi"/>
                <w:color w:val="000000" w:themeColor="text1"/>
                <w:spacing w:val="-2"/>
              </w:rPr>
              <w:t xml:space="preserve">Signature </w:t>
            </w:r>
          </w:p>
          <w:p w14:paraId="155C7E9F" w14:textId="77777777" w:rsidR="0057795C" w:rsidRPr="00952A55" w:rsidRDefault="0057795C" w:rsidP="0057795C">
            <w:pPr>
              <w:pStyle w:val="TableParagraph"/>
              <w:tabs>
                <w:tab w:val="left" w:pos="426"/>
              </w:tabs>
              <w:spacing w:after="160" w:line="360" w:lineRule="auto"/>
              <w:ind w:left="466"/>
              <w:jc w:val="both"/>
              <w:rPr>
                <w:rFonts w:asciiTheme="minorHAnsi" w:hAnsiTheme="minorHAnsi" w:cstheme="minorHAnsi"/>
                <w:color w:val="000000" w:themeColor="text1"/>
                <w:spacing w:val="-2"/>
              </w:rPr>
            </w:pPr>
          </w:p>
          <w:p w14:paraId="1872625F" w14:textId="77777777" w:rsidR="0057795C" w:rsidRPr="00952A55" w:rsidRDefault="0057795C" w:rsidP="0057795C">
            <w:pPr>
              <w:pStyle w:val="TableParagraph"/>
              <w:tabs>
                <w:tab w:val="left" w:pos="426"/>
              </w:tabs>
              <w:spacing w:after="160" w:line="360" w:lineRule="auto"/>
              <w:ind w:left="466"/>
              <w:jc w:val="both"/>
              <w:rPr>
                <w:rFonts w:asciiTheme="minorHAnsi" w:hAnsiTheme="minorHAnsi" w:cstheme="minorHAnsi"/>
                <w:color w:val="000000" w:themeColor="text1"/>
                <w:spacing w:val="-2"/>
              </w:rPr>
            </w:pPr>
          </w:p>
          <w:p w14:paraId="3A43C01C" w14:textId="77348A5C" w:rsidR="0057795C" w:rsidRPr="00952A55" w:rsidRDefault="0057795C" w:rsidP="0057795C">
            <w:pPr>
              <w:pStyle w:val="TableParagraph"/>
              <w:tabs>
                <w:tab w:val="left" w:pos="426"/>
              </w:tabs>
              <w:spacing w:after="160" w:line="360" w:lineRule="auto"/>
              <w:ind w:left="466"/>
              <w:jc w:val="both"/>
              <w:rPr>
                <w:rFonts w:asciiTheme="minorHAnsi" w:eastAsiaTheme="minorEastAsia" w:hAnsiTheme="minorHAnsi" w:cstheme="minorHAnsi"/>
                <w:color w:val="000000" w:themeColor="text1"/>
              </w:rPr>
            </w:pPr>
            <w:r w:rsidRPr="00952A55">
              <w:rPr>
                <w:rFonts w:asciiTheme="minorHAnsi" w:hAnsiTheme="minorHAnsi" w:cstheme="minorHAnsi"/>
                <w:color w:val="000000" w:themeColor="text1"/>
                <w:spacing w:val="-2"/>
              </w:rPr>
              <w:t>(Third-Allottee)</w:t>
            </w:r>
          </w:p>
        </w:tc>
      </w:tr>
    </w:tbl>
    <w:p w14:paraId="379E81A5" w14:textId="77777777" w:rsidR="004B0501" w:rsidRPr="00952A55" w:rsidRDefault="004B0501" w:rsidP="0A239C88">
      <w:pPr>
        <w:tabs>
          <w:tab w:val="left" w:pos="426"/>
        </w:tabs>
        <w:spacing w:line="360" w:lineRule="auto"/>
        <w:ind w:left="2127" w:right="334" w:hanging="851"/>
        <w:jc w:val="both"/>
        <w:rPr>
          <w:rFonts w:eastAsiaTheme="minorEastAsia" w:cstheme="minorHAnsi"/>
          <w:b/>
          <w:bCs/>
          <w:color w:val="000000" w:themeColor="text1"/>
        </w:rPr>
      </w:pPr>
    </w:p>
    <w:p w14:paraId="7C0F5FB9" w14:textId="5F78C806" w:rsidR="004912FA" w:rsidRPr="00952A55" w:rsidRDefault="004912FA" w:rsidP="0A239C88">
      <w:pPr>
        <w:tabs>
          <w:tab w:val="left" w:pos="426"/>
        </w:tabs>
        <w:spacing w:line="360" w:lineRule="auto"/>
        <w:ind w:left="2127" w:right="334" w:hanging="851"/>
        <w:jc w:val="both"/>
        <w:rPr>
          <w:rFonts w:eastAsiaTheme="minorEastAsia" w:cstheme="minorHAnsi"/>
          <w:color w:val="000000" w:themeColor="text1"/>
        </w:rPr>
      </w:pPr>
      <w:r w:rsidRPr="00952A55">
        <w:rPr>
          <w:rFonts w:eastAsiaTheme="minorEastAsia" w:cstheme="minorHAnsi"/>
          <w:b/>
          <w:bCs/>
          <w:color w:val="000000" w:themeColor="text1"/>
        </w:rPr>
        <w:t xml:space="preserve">Signed and delivered by the within named Promoter in the presence of witnesses at </w:t>
      </w:r>
      <w:r w:rsidRPr="00952A55">
        <w:rPr>
          <w:rFonts w:eastAsiaTheme="minorEastAsia" w:cstheme="minorHAnsi"/>
          <w:color w:val="000000" w:themeColor="text1"/>
        </w:rPr>
        <w:t>Jaipur</w:t>
      </w:r>
    </w:p>
    <w:p w14:paraId="74D8415A" w14:textId="77777777" w:rsidR="004912FA" w:rsidRPr="00952A55" w:rsidRDefault="004912FA" w:rsidP="0A239C88">
      <w:pPr>
        <w:tabs>
          <w:tab w:val="left" w:pos="426"/>
        </w:tabs>
        <w:spacing w:line="360" w:lineRule="auto"/>
        <w:ind w:left="2127" w:right="334" w:hanging="851"/>
        <w:jc w:val="both"/>
        <w:rPr>
          <w:rFonts w:eastAsiaTheme="minorEastAsia" w:cstheme="minorHAnsi"/>
          <w:b/>
          <w:bCs/>
          <w:color w:val="000000" w:themeColor="text1"/>
        </w:rPr>
      </w:pPr>
      <w:r w:rsidRPr="00952A55">
        <w:rPr>
          <w:rFonts w:eastAsiaTheme="minorEastAsia" w:cstheme="minorHAnsi"/>
          <w:b/>
          <w:bCs/>
          <w:color w:val="000000" w:themeColor="text1"/>
        </w:rPr>
        <w:t xml:space="preserve">on </w:t>
      </w:r>
      <w:r w:rsidRPr="00952A55">
        <w:rPr>
          <w:rFonts w:eastAsiaTheme="minorEastAsia" w:cstheme="minorHAnsi"/>
          <w:color w:val="000000" w:themeColor="text1"/>
        </w:rPr>
        <w:t>_______</w:t>
      </w: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0"/>
      </w:tblGrid>
      <w:tr w:rsidR="004912FA" w:rsidRPr="00952A55" w14:paraId="0C1968CC" w14:textId="77777777" w:rsidTr="00377DE9">
        <w:trPr>
          <w:trHeight w:val="1008"/>
        </w:trPr>
        <w:tc>
          <w:tcPr>
            <w:tcW w:w="10080" w:type="dxa"/>
          </w:tcPr>
          <w:p w14:paraId="6CF840AA" w14:textId="0EFB7C05" w:rsidR="0A239C88" w:rsidRPr="00952A55" w:rsidRDefault="0A239C88" w:rsidP="00A003B5">
            <w:pPr>
              <w:tabs>
                <w:tab w:val="left" w:pos="426"/>
              </w:tabs>
              <w:spacing w:line="360" w:lineRule="auto"/>
              <w:jc w:val="both"/>
              <w:rPr>
                <w:rFonts w:eastAsiaTheme="minorEastAsia" w:cstheme="minorHAnsi"/>
                <w:b/>
                <w:bCs/>
                <w:lang w:val="en-US"/>
              </w:rPr>
            </w:pPr>
            <w:r w:rsidRPr="00952A55">
              <w:rPr>
                <w:rFonts w:eastAsiaTheme="minorEastAsia" w:cstheme="minorHAnsi"/>
                <w:b/>
                <w:bCs/>
                <w:lang w:val="en-US"/>
              </w:rPr>
              <w:t>Promoter</w:t>
            </w:r>
          </w:p>
          <w:p w14:paraId="31292605" w14:textId="6CD6D494" w:rsidR="0A239C88" w:rsidRPr="00952A55" w:rsidRDefault="0A239C88" w:rsidP="00A003B5">
            <w:pPr>
              <w:tabs>
                <w:tab w:val="left" w:pos="426"/>
              </w:tabs>
              <w:spacing w:line="360" w:lineRule="auto"/>
              <w:jc w:val="both"/>
              <w:rPr>
                <w:rFonts w:eastAsiaTheme="minorEastAsia" w:cstheme="minorHAnsi"/>
                <w:b/>
                <w:bCs/>
                <w:lang w:val="en-US"/>
              </w:rPr>
            </w:pPr>
            <w:r w:rsidRPr="00952A55">
              <w:rPr>
                <w:rFonts w:eastAsiaTheme="minorEastAsia" w:cstheme="minorHAnsi"/>
                <w:b/>
                <w:bCs/>
                <w:lang w:val="en-US"/>
              </w:rPr>
              <w:t xml:space="preserve">For and on behalf of </w:t>
            </w:r>
            <w:r w:rsidR="00377DE9" w:rsidRPr="000537BB">
              <w:rPr>
                <w:rFonts w:eastAsia="Times New Roman" w:cstheme="minorHAnsi"/>
                <w:b/>
                <w:bCs/>
                <w:color w:val="000000" w:themeColor="text1"/>
                <w:lang w:val="en-US"/>
              </w:rPr>
              <w:t xml:space="preserve">M/s </w:t>
            </w:r>
            <w:r w:rsidR="00377DE9" w:rsidRPr="000537BB">
              <w:rPr>
                <w:rFonts w:ascii="Calibri" w:hAnsi="Calibri" w:cs="Calibri"/>
                <w:b/>
                <w:noProof/>
              </w:rPr>
              <w:t>&lt;&lt;&lt;COMPANYNAME&gt;&gt;&gt;</w:t>
            </w:r>
          </w:p>
        </w:tc>
      </w:tr>
      <w:tr w:rsidR="004912FA" w:rsidRPr="00952A55" w14:paraId="4291659C" w14:textId="77777777" w:rsidTr="00377DE9">
        <w:trPr>
          <w:trHeight w:val="1008"/>
        </w:trPr>
        <w:tc>
          <w:tcPr>
            <w:tcW w:w="10080" w:type="dxa"/>
          </w:tcPr>
          <w:p w14:paraId="14462171" w14:textId="06210ABF" w:rsidR="0A239C88" w:rsidRPr="00952A55" w:rsidRDefault="0A239C88" w:rsidP="00A003B5">
            <w:pPr>
              <w:tabs>
                <w:tab w:val="left" w:pos="426"/>
              </w:tabs>
              <w:spacing w:line="360" w:lineRule="auto"/>
              <w:jc w:val="both"/>
              <w:rPr>
                <w:rFonts w:eastAsiaTheme="minorEastAsia" w:cstheme="minorHAnsi"/>
                <w:b/>
                <w:bCs/>
                <w:lang w:val="en-US"/>
              </w:rPr>
            </w:pPr>
            <w:r w:rsidRPr="00952A55">
              <w:rPr>
                <w:rFonts w:eastAsiaTheme="minorEastAsia" w:cstheme="minorHAnsi"/>
                <w:b/>
                <w:bCs/>
                <w:lang w:val="en-US"/>
              </w:rPr>
              <w:t>Name</w:t>
            </w:r>
            <w:r w:rsidR="00377DE9">
              <w:rPr>
                <w:rFonts w:eastAsiaTheme="minorEastAsia" w:cstheme="minorHAnsi"/>
                <w:b/>
                <w:bCs/>
                <w:lang w:val="en-US"/>
              </w:rPr>
              <w:t xml:space="preserve">: </w:t>
            </w:r>
            <w:r w:rsidR="00377DE9" w:rsidRPr="000F7325">
              <w:rPr>
                <w:rFonts w:cstheme="minorHAnsi"/>
                <w:b/>
                <w:bCs/>
                <w:color w:val="000000" w:themeColor="text1"/>
              </w:rPr>
              <w:fldChar w:fldCharType="begin"/>
            </w:r>
            <w:r w:rsidR="00377DE9" w:rsidRPr="00315D27">
              <w:rPr>
                <w:rFonts w:ascii="Calibri" w:hAnsi="Calibri" w:cs="Calibri"/>
                <w:b/>
                <w:bCs/>
                <w:color w:val="000000" w:themeColor="text1"/>
              </w:rPr>
              <w:instrText>MERGEFIELD Authorised_Signatory \* MERGEFORMAT</w:instrText>
            </w:r>
            <w:r w:rsidR="00377DE9" w:rsidRPr="000F7325">
              <w:rPr>
                <w:rFonts w:cstheme="minorHAnsi"/>
                <w:b/>
                <w:bCs/>
                <w:color w:val="000000" w:themeColor="text1"/>
              </w:rPr>
              <w:fldChar w:fldCharType="separate"/>
            </w:r>
            <w:r w:rsidR="00377DE9" w:rsidRPr="005A65AA">
              <w:rPr>
                <w:rFonts w:ascii="Calibri" w:hAnsi="Calibri" w:cs="Calibri"/>
                <w:b/>
                <w:bCs/>
                <w:noProof/>
                <w:color w:val="000000" w:themeColor="text1"/>
              </w:rPr>
              <w:t>Ashish Kumar Sharma</w:t>
            </w:r>
            <w:r w:rsidR="00377DE9" w:rsidRPr="000F7325">
              <w:rPr>
                <w:rFonts w:cstheme="minorHAnsi"/>
                <w:b/>
                <w:bCs/>
                <w:color w:val="000000" w:themeColor="text1"/>
              </w:rPr>
              <w:fldChar w:fldCharType="end"/>
            </w:r>
          </w:p>
        </w:tc>
      </w:tr>
      <w:tr w:rsidR="004912FA" w:rsidRPr="00952A55" w14:paraId="229A0632" w14:textId="77777777" w:rsidTr="00377DE9">
        <w:trPr>
          <w:trHeight w:val="1008"/>
        </w:trPr>
        <w:tc>
          <w:tcPr>
            <w:tcW w:w="10080" w:type="dxa"/>
          </w:tcPr>
          <w:p w14:paraId="088AC1F4" w14:textId="30414996" w:rsidR="0A239C88" w:rsidRPr="00952A55" w:rsidRDefault="0A239C88" w:rsidP="00A003B5">
            <w:pPr>
              <w:tabs>
                <w:tab w:val="left" w:pos="426"/>
              </w:tabs>
              <w:spacing w:line="360" w:lineRule="auto"/>
              <w:jc w:val="both"/>
              <w:rPr>
                <w:rFonts w:eastAsiaTheme="minorEastAsia" w:cstheme="minorHAnsi"/>
                <w:b/>
                <w:bCs/>
                <w:lang w:val="en-US"/>
              </w:rPr>
            </w:pPr>
            <w:r w:rsidRPr="00952A55">
              <w:rPr>
                <w:rFonts w:eastAsiaTheme="minorEastAsia" w:cstheme="minorHAnsi"/>
                <w:b/>
                <w:bCs/>
                <w:lang w:val="en-US"/>
              </w:rPr>
              <w:t>Signature</w:t>
            </w:r>
          </w:p>
        </w:tc>
      </w:tr>
      <w:tr w:rsidR="004912FA" w:rsidRPr="00952A55" w14:paraId="4F796195" w14:textId="77777777" w:rsidTr="00377DE9">
        <w:trPr>
          <w:trHeight w:val="1008"/>
        </w:trPr>
        <w:tc>
          <w:tcPr>
            <w:tcW w:w="10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9C00F3" w14:textId="62A08126" w:rsidR="0A239C88" w:rsidRPr="00952A55" w:rsidRDefault="0A239C88" w:rsidP="00A003B5">
            <w:pPr>
              <w:tabs>
                <w:tab w:val="left" w:pos="426"/>
              </w:tabs>
              <w:spacing w:line="360" w:lineRule="auto"/>
              <w:jc w:val="both"/>
              <w:rPr>
                <w:rFonts w:eastAsiaTheme="minorEastAsia" w:cstheme="minorHAnsi"/>
                <w:b/>
                <w:bCs/>
                <w:lang w:val="en-US"/>
              </w:rPr>
            </w:pPr>
            <w:r w:rsidRPr="00952A55">
              <w:rPr>
                <w:rFonts w:eastAsiaTheme="minorEastAsia" w:cstheme="minorHAnsi"/>
                <w:b/>
                <w:bCs/>
                <w:lang w:val="en-US"/>
              </w:rPr>
              <w:t>WITNESSES</w:t>
            </w:r>
          </w:p>
        </w:tc>
      </w:tr>
      <w:tr w:rsidR="004912FA" w:rsidRPr="00952A55" w14:paraId="3924EAFE" w14:textId="77777777" w:rsidTr="00377DE9">
        <w:trPr>
          <w:trHeight w:val="1008"/>
        </w:trPr>
        <w:tc>
          <w:tcPr>
            <w:tcW w:w="10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B7863" w14:textId="695DF9F2" w:rsidR="0A239C88" w:rsidRPr="00952A55" w:rsidRDefault="0A239C88" w:rsidP="00A003B5">
            <w:pPr>
              <w:tabs>
                <w:tab w:val="left" w:pos="426"/>
              </w:tabs>
              <w:spacing w:line="360" w:lineRule="auto"/>
              <w:jc w:val="both"/>
              <w:rPr>
                <w:rFonts w:eastAsiaTheme="minorEastAsia" w:cstheme="minorHAnsi"/>
                <w:b/>
                <w:bCs/>
                <w:lang w:val="en-US"/>
              </w:rPr>
            </w:pPr>
            <w:r w:rsidRPr="00952A55">
              <w:rPr>
                <w:rFonts w:eastAsiaTheme="minorEastAsia" w:cstheme="minorHAnsi"/>
                <w:b/>
                <w:bCs/>
                <w:lang w:val="en-US"/>
              </w:rPr>
              <w:t>1- Signature</w:t>
            </w:r>
          </w:p>
        </w:tc>
      </w:tr>
      <w:tr w:rsidR="004912FA" w:rsidRPr="00952A55" w14:paraId="41547756" w14:textId="77777777" w:rsidTr="00377DE9">
        <w:trPr>
          <w:trHeight w:val="1008"/>
        </w:trPr>
        <w:tc>
          <w:tcPr>
            <w:tcW w:w="10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63659F" w14:textId="07EF8F30" w:rsidR="0A239C88" w:rsidRPr="00952A55" w:rsidRDefault="0A239C88" w:rsidP="00A003B5">
            <w:pPr>
              <w:tabs>
                <w:tab w:val="left" w:pos="426"/>
              </w:tabs>
              <w:spacing w:line="360" w:lineRule="auto"/>
              <w:jc w:val="both"/>
              <w:rPr>
                <w:rFonts w:eastAsiaTheme="minorEastAsia" w:cstheme="minorHAnsi"/>
                <w:b/>
                <w:bCs/>
                <w:lang w:val="en-US"/>
              </w:rPr>
            </w:pPr>
            <w:r w:rsidRPr="00952A55">
              <w:rPr>
                <w:rFonts w:eastAsiaTheme="minorEastAsia" w:cstheme="minorHAnsi"/>
                <w:lang w:val="en-US"/>
              </w:rPr>
              <w:t xml:space="preserve">   </w:t>
            </w:r>
            <w:r w:rsidRPr="00952A55">
              <w:rPr>
                <w:rFonts w:eastAsiaTheme="minorEastAsia" w:cstheme="minorHAnsi"/>
                <w:b/>
                <w:bCs/>
                <w:lang w:val="en-US"/>
              </w:rPr>
              <w:t xml:space="preserve"> Name</w:t>
            </w:r>
          </w:p>
        </w:tc>
      </w:tr>
      <w:tr w:rsidR="004912FA" w:rsidRPr="00952A55" w14:paraId="647C7CCE" w14:textId="77777777" w:rsidTr="00377DE9">
        <w:trPr>
          <w:trHeight w:val="1008"/>
        </w:trPr>
        <w:tc>
          <w:tcPr>
            <w:tcW w:w="10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4F7D29" w14:textId="4605F9FD" w:rsidR="0A239C88" w:rsidRPr="00952A55" w:rsidRDefault="0A239C88" w:rsidP="00A003B5">
            <w:pPr>
              <w:tabs>
                <w:tab w:val="left" w:pos="426"/>
              </w:tabs>
              <w:spacing w:line="360" w:lineRule="auto"/>
              <w:jc w:val="both"/>
              <w:rPr>
                <w:rFonts w:eastAsiaTheme="minorEastAsia" w:cstheme="minorHAnsi"/>
                <w:b/>
                <w:bCs/>
                <w:lang w:val="en-US"/>
              </w:rPr>
            </w:pPr>
            <w:r w:rsidRPr="00952A55">
              <w:rPr>
                <w:rFonts w:eastAsiaTheme="minorEastAsia" w:cstheme="minorHAnsi"/>
                <w:b/>
                <w:bCs/>
                <w:lang w:val="en-US"/>
              </w:rPr>
              <w:t xml:space="preserve">   Address</w:t>
            </w:r>
          </w:p>
        </w:tc>
      </w:tr>
      <w:tr w:rsidR="004912FA" w:rsidRPr="00952A55" w14:paraId="268E2CF2" w14:textId="77777777" w:rsidTr="00377DE9">
        <w:trPr>
          <w:trHeight w:val="1008"/>
        </w:trPr>
        <w:tc>
          <w:tcPr>
            <w:tcW w:w="10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9AF0E4" w14:textId="20CA893E" w:rsidR="0A239C88" w:rsidRPr="00952A55" w:rsidRDefault="0A239C88" w:rsidP="00A003B5">
            <w:pPr>
              <w:tabs>
                <w:tab w:val="left" w:pos="426"/>
              </w:tabs>
              <w:spacing w:line="360" w:lineRule="auto"/>
              <w:jc w:val="both"/>
              <w:rPr>
                <w:rFonts w:eastAsiaTheme="minorEastAsia" w:cstheme="minorHAnsi"/>
                <w:b/>
                <w:bCs/>
                <w:lang w:val="en-US"/>
              </w:rPr>
            </w:pPr>
            <w:r w:rsidRPr="00952A55">
              <w:rPr>
                <w:rFonts w:eastAsiaTheme="minorEastAsia" w:cstheme="minorHAnsi"/>
                <w:b/>
                <w:bCs/>
                <w:lang w:val="en-US"/>
              </w:rPr>
              <w:t>2- Signature</w:t>
            </w:r>
          </w:p>
        </w:tc>
      </w:tr>
      <w:tr w:rsidR="004912FA" w:rsidRPr="00952A55" w14:paraId="50F9B182" w14:textId="77777777" w:rsidTr="00377DE9">
        <w:trPr>
          <w:trHeight w:val="1008"/>
        </w:trPr>
        <w:tc>
          <w:tcPr>
            <w:tcW w:w="10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41FE58" w14:textId="67408B98" w:rsidR="0A239C88" w:rsidRPr="00952A55" w:rsidRDefault="0A239C88" w:rsidP="00A003B5">
            <w:pPr>
              <w:tabs>
                <w:tab w:val="left" w:pos="426"/>
              </w:tabs>
              <w:spacing w:line="360" w:lineRule="auto"/>
              <w:jc w:val="both"/>
              <w:rPr>
                <w:rFonts w:eastAsiaTheme="minorEastAsia" w:cstheme="minorHAnsi"/>
                <w:b/>
                <w:bCs/>
                <w:lang w:val="en-US"/>
              </w:rPr>
            </w:pPr>
            <w:r w:rsidRPr="00952A55">
              <w:rPr>
                <w:rFonts w:eastAsiaTheme="minorEastAsia" w:cstheme="minorHAnsi"/>
                <w:lang w:val="en-US"/>
              </w:rPr>
              <w:t xml:space="preserve">   </w:t>
            </w:r>
            <w:r w:rsidRPr="00952A55">
              <w:rPr>
                <w:rFonts w:eastAsiaTheme="minorEastAsia" w:cstheme="minorHAnsi"/>
                <w:b/>
                <w:bCs/>
                <w:lang w:val="en-US"/>
              </w:rPr>
              <w:t xml:space="preserve"> Name</w:t>
            </w:r>
          </w:p>
        </w:tc>
      </w:tr>
      <w:tr w:rsidR="004912FA" w:rsidRPr="00952A55" w14:paraId="3A3CF64D" w14:textId="77777777" w:rsidTr="00377DE9">
        <w:trPr>
          <w:trHeight w:val="1008"/>
        </w:trPr>
        <w:tc>
          <w:tcPr>
            <w:tcW w:w="10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FCE1AD" w14:textId="025C9003" w:rsidR="0A239C88" w:rsidRPr="00952A55" w:rsidRDefault="0A239C88" w:rsidP="00A003B5">
            <w:pPr>
              <w:tabs>
                <w:tab w:val="left" w:pos="426"/>
              </w:tabs>
              <w:spacing w:line="360" w:lineRule="auto"/>
              <w:jc w:val="both"/>
              <w:rPr>
                <w:rFonts w:eastAsiaTheme="minorEastAsia" w:cstheme="minorHAnsi"/>
                <w:b/>
                <w:bCs/>
                <w:lang w:val="en-US"/>
              </w:rPr>
            </w:pPr>
            <w:r w:rsidRPr="00952A55">
              <w:rPr>
                <w:rFonts w:eastAsiaTheme="minorEastAsia" w:cstheme="minorHAnsi"/>
                <w:lang w:val="en-US"/>
              </w:rPr>
              <w:t xml:space="preserve">   </w:t>
            </w:r>
            <w:r w:rsidRPr="00952A55">
              <w:rPr>
                <w:rFonts w:eastAsiaTheme="minorEastAsia" w:cstheme="minorHAnsi"/>
                <w:b/>
                <w:bCs/>
                <w:lang w:val="en-US"/>
              </w:rPr>
              <w:t>Address</w:t>
            </w:r>
          </w:p>
        </w:tc>
      </w:tr>
    </w:tbl>
    <w:p w14:paraId="7E5CAE49" w14:textId="77777777" w:rsidR="00377DE9" w:rsidRDefault="00377DE9" w:rsidP="006B2373">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143949F6" w14:textId="77777777" w:rsidR="006B2373" w:rsidRDefault="006B2373" w:rsidP="006B2373">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29AE72DC" w14:textId="63396EDD" w:rsidR="004912FA" w:rsidRPr="00952A55" w:rsidRDefault="004912FA"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b/>
          <w:bCs/>
          <w:color w:val="000000" w:themeColor="text1"/>
          <w:sz w:val="22"/>
          <w:szCs w:val="22"/>
        </w:rPr>
        <w:t>Annexure A</w:t>
      </w:r>
    </w:p>
    <w:p w14:paraId="7A0608BB" w14:textId="0DC81BDF" w:rsidR="7B317865" w:rsidRPr="00952A55" w:rsidRDefault="7B317865" w:rsidP="00A003B5">
      <w:pPr>
        <w:tabs>
          <w:tab w:val="left" w:pos="426"/>
          <w:tab w:val="left" w:pos="5666"/>
          <w:tab w:val="left" w:pos="6815"/>
          <w:tab w:val="left" w:pos="7833"/>
          <w:tab w:val="left" w:pos="9587"/>
          <w:tab w:val="left" w:pos="10966"/>
        </w:tabs>
        <w:spacing w:line="360" w:lineRule="auto"/>
        <w:ind w:right="-613"/>
        <w:jc w:val="center"/>
        <w:rPr>
          <w:rFonts w:eastAsiaTheme="minorEastAsia" w:cstheme="minorHAnsi"/>
          <w:color w:val="000000" w:themeColor="text1"/>
          <w:u w:val="single"/>
          <w:lang w:val="en-US"/>
        </w:rPr>
      </w:pPr>
      <w:r w:rsidRPr="00952A55">
        <w:rPr>
          <w:rFonts w:eastAsiaTheme="minorEastAsia" w:cstheme="minorHAnsi"/>
          <w:color w:val="000000" w:themeColor="text1"/>
          <w:u w:val="single"/>
          <w:lang w:val="en-US"/>
        </w:rPr>
        <w:t>Price Breakup</w:t>
      </w:r>
    </w:p>
    <w:tbl>
      <w:tblPr>
        <w:tblW w:w="0" w:type="auto"/>
        <w:tblInd w:w="1237" w:type="dxa"/>
        <w:tblLayout w:type="fixed"/>
        <w:tblLook w:val="01E0" w:firstRow="1" w:lastRow="1" w:firstColumn="1" w:lastColumn="1" w:noHBand="0" w:noVBand="0"/>
      </w:tblPr>
      <w:tblGrid>
        <w:gridCol w:w="6038"/>
        <w:gridCol w:w="3091"/>
      </w:tblGrid>
      <w:tr w:rsidR="0A239C88" w:rsidRPr="00952A55" w14:paraId="15E1BEA5" w14:textId="77777777" w:rsidTr="00A003B5">
        <w:trPr>
          <w:trHeight w:val="300"/>
        </w:trPr>
        <w:tc>
          <w:tcPr>
            <w:tcW w:w="60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68FA431" w14:textId="3664195E" w:rsidR="00377DE9" w:rsidRPr="000537BB" w:rsidRDefault="00377DE9" w:rsidP="00377DE9">
            <w:pPr>
              <w:pStyle w:val="TableParagraph"/>
              <w:tabs>
                <w:tab w:val="left" w:pos="426"/>
                <w:tab w:val="left" w:leader="dot" w:pos="1146"/>
                <w:tab w:val="left" w:pos="2529"/>
                <w:tab w:val="left" w:pos="3800"/>
              </w:tabs>
              <w:spacing w:after="160" w:line="360" w:lineRule="auto"/>
              <w:ind w:left="107" w:right="95"/>
              <w:jc w:val="both"/>
              <w:rPr>
                <w:rFonts w:asciiTheme="minorHAnsi" w:hAnsiTheme="minorHAnsi" w:cstheme="minorHAnsi"/>
                <w:lang w:eastAsia="en-IN"/>
              </w:rPr>
            </w:pPr>
            <w:r w:rsidRPr="000537BB">
              <w:rPr>
                <w:rFonts w:asciiTheme="minorHAnsi" w:hAnsiTheme="minorHAnsi" w:cstheme="minorHAnsi"/>
                <w:lang w:eastAsia="en-IN"/>
              </w:rPr>
              <w:t xml:space="preserve">Block/Building/Tower no. </w:t>
            </w:r>
            <w:r w:rsidR="00394953">
              <w:rPr>
                <w:rFonts w:asciiTheme="minorHAnsi" w:hAnsiTheme="minorHAnsi" w:cstheme="minorHAnsi"/>
                <w:lang w:eastAsia="en-IN"/>
              </w:rPr>
              <w:t>Shop</w:t>
            </w:r>
            <w:r w:rsidRPr="000537BB">
              <w:rPr>
                <w:rFonts w:asciiTheme="minorHAnsi" w:hAnsiTheme="minorHAnsi" w:cstheme="minorHAnsi"/>
                <w:lang w:eastAsia="en-IN"/>
              </w:rPr>
              <w:t xml:space="preserve"> no </w:t>
            </w:r>
            <w:r w:rsidRPr="00453C6E">
              <w:rPr>
                <w:rFonts w:asciiTheme="minorHAnsi" w:hAnsiTheme="minorHAnsi" w:cstheme="minorHAnsi"/>
                <w:b/>
                <w:lang w:eastAsia="en-IN"/>
              </w:rPr>
              <w:t>&lt;&lt;&lt;UNITNAME&gt;&gt;&gt;</w:t>
            </w:r>
          </w:p>
          <w:p w14:paraId="6F9AA2A5" w14:textId="77777777" w:rsidR="00377DE9" w:rsidRPr="00E81E42" w:rsidRDefault="00377DE9" w:rsidP="00377DE9">
            <w:pPr>
              <w:spacing w:before="33"/>
              <w:ind w:firstLine="90"/>
              <w:rPr>
                <w:rFonts w:eastAsia="Times New Roman" w:cstheme="minorHAnsi"/>
                <w:lang w:val="en-US" w:eastAsia="en-IN"/>
              </w:rPr>
            </w:pPr>
            <w:r w:rsidRPr="00E81E42">
              <w:rPr>
                <w:rFonts w:eastAsia="Times New Roman" w:cstheme="minorHAnsi"/>
                <w:lang w:val="en-US" w:eastAsia="en-IN"/>
              </w:rPr>
              <w:t>Type</w:t>
            </w:r>
            <w:r>
              <w:rPr>
                <w:rFonts w:eastAsia="Times New Roman" w:cstheme="minorHAnsi"/>
                <w:lang w:val="en-US" w:eastAsia="en-IN"/>
              </w:rPr>
              <w:t xml:space="preserve"> -</w:t>
            </w:r>
            <w:r w:rsidRPr="00E81E42">
              <w:rPr>
                <w:rFonts w:eastAsia="Times New Roman" w:cstheme="minorHAnsi"/>
                <w:lang w:val="en-US" w:eastAsia="en-IN"/>
              </w:rPr>
              <w:t xml:space="preserve"> </w:t>
            </w:r>
            <w:r w:rsidRPr="00453C6E">
              <w:rPr>
                <w:rFonts w:eastAsia="Times New Roman" w:cstheme="minorHAnsi"/>
                <w:b/>
                <w:lang w:val="en-US" w:eastAsia="en-IN"/>
              </w:rPr>
              <w:t>&lt;&lt;&lt;ROOMS&gt;&gt;&gt;</w:t>
            </w:r>
          </w:p>
          <w:p w14:paraId="1A5E92A6" w14:textId="77777777" w:rsidR="00377DE9" w:rsidRPr="00453C6E" w:rsidRDefault="00377DE9" w:rsidP="00377DE9">
            <w:pPr>
              <w:spacing w:after="0" w:line="240" w:lineRule="auto"/>
              <w:ind w:left="105" w:right="3150"/>
              <w:jc w:val="both"/>
              <w:textAlignment w:val="baseline"/>
              <w:rPr>
                <w:rFonts w:eastAsia="Times New Roman" w:cstheme="minorHAnsi"/>
                <w:b/>
                <w:lang w:val="en-US" w:eastAsia="en-IN"/>
              </w:rPr>
            </w:pPr>
            <w:r w:rsidRPr="00E81E42">
              <w:rPr>
                <w:rFonts w:eastAsia="Times New Roman" w:cstheme="minorHAnsi"/>
                <w:lang w:val="en-US" w:eastAsia="en-IN"/>
              </w:rPr>
              <w:t xml:space="preserve">Floor </w:t>
            </w:r>
            <w:r>
              <w:rPr>
                <w:rFonts w:eastAsia="Times New Roman" w:cstheme="minorHAnsi"/>
                <w:lang w:val="en-US" w:eastAsia="en-IN"/>
              </w:rPr>
              <w:t xml:space="preserve">- </w:t>
            </w:r>
            <w:r w:rsidRPr="00453C6E">
              <w:rPr>
                <w:rFonts w:eastAsia="Times New Roman" w:cstheme="minorHAnsi"/>
                <w:b/>
                <w:lang w:val="en-US" w:eastAsia="en-IN"/>
              </w:rPr>
              <w:t>&lt;&lt;&lt;FLOOR&gt;&gt;&gt;</w:t>
            </w:r>
          </w:p>
          <w:p w14:paraId="392CA3C7" w14:textId="77777777" w:rsidR="00377DE9" w:rsidRPr="00E81E42" w:rsidRDefault="00377DE9" w:rsidP="00377DE9">
            <w:pPr>
              <w:spacing w:after="0" w:line="240" w:lineRule="auto"/>
              <w:ind w:left="105" w:right="3150"/>
              <w:jc w:val="both"/>
              <w:textAlignment w:val="baseline"/>
              <w:rPr>
                <w:rFonts w:eastAsia="Times New Roman" w:cstheme="minorHAnsi"/>
                <w:lang w:val="en-US" w:eastAsia="en-IN"/>
              </w:rPr>
            </w:pPr>
          </w:p>
          <w:p w14:paraId="32763107" w14:textId="0093C8FC" w:rsidR="0A239C88" w:rsidRPr="00952A55" w:rsidRDefault="00377DE9" w:rsidP="00377DE9">
            <w:pPr>
              <w:tabs>
                <w:tab w:val="left" w:pos="426"/>
              </w:tabs>
              <w:spacing w:line="360" w:lineRule="auto"/>
              <w:ind w:left="107" w:right="3154"/>
              <w:jc w:val="both"/>
              <w:rPr>
                <w:rFonts w:eastAsiaTheme="minorEastAsia" w:cstheme="minorHAnsi"/>
                <w:color w:val="000000" w:themeColor="text1"/>
                <w:highlight w:val="yellow"/>
                <w:lang w:val="en-US"/>
              </w:rPr>
            </w:pPr>
            <w:r w:rsidRPr="00E81E42">
              <w:rPr>
                <w:rFonts w:eastAsia="Times New Roman" w:cstheme="minorHAnsi"/>
                <w:lang w:val="en-US" w:eastAsia="en-IN"/>
              </w:rPr>
              <w:t xml:space="preserve">Tower </w:t>
            </w:r>
            <w:r>
              <w:rPr>
                <w:rFonts w:eastAsia="Times New Roman" w:cstheme="minorHAnsi"/>
                <w:lang w:val="en-US" w:eastAsia="en-IN"/>
              </w:rPr>
              <w:t xml:space="preserve">- </w:t>
            </w:r>
            <w:r w:rsidRPr="00453C6E">
              <w:rPr>
                <w:rFonts w:eastAsia="Times New Roman" w:cstheme="minorHAnsi"/>
                <w:b/>
                <w:lang w:val="en-US" w:eastAsia="en-IN"/>
              </w:rPr>
              <w:t xml:space="preserve">&lt;&lt;&lt;BUILDING&gt;&gt;&gt;  </w:t>
            </w:r>
          </w:p>
        </w:tc>
        <w:tc>
          <w:tcPr>
            <w:tcW w:w="30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23C16D" w14:textId="162BA57A" w:rsidR="0A239C88" w:rsidRPr="00952A55" w:rsidRDefault="0A239C88" w:rsidP="00A003B5">
            <w:pPr>
              <w:tabs>
                <w:tab w:val="left" w:pos="426"/>
              </w:tabs>
              <w:spacing w:line="360" w:lineRule="auto"/>
              <w:jc w:val="both"/>
              <w:rPr>
                <w:rFonts w:eastAsiaTheme="minorEastAsia" w:cstheme="minorHAnsi"/>
                <w:lang w:val="en-US"/>
              </w:rPr>
            </w:pPr>
            <w:r w:rsidRPr="00952A55">
              <w:rPr>
                <w:rFonts w:eastAsiaTheme="minorEastAsia" w:cstheme="minorHAnsi"/>
                <w:lang w:val="en-US"/>
              </w:rPr>
              <w:t xml:space="preserve">Rate of </w:t>
            </w:r>
            <w:r w:rsidR="00D316EA" w:rsidRPr="00952A55">
              <w:rPr>
                <w:rFonts w:eastAsiaTheme="minorEastAsia" w:cstheme="minorHAnsi"/>
                <w:lang w:val="en-US"/>
              </w:rPr>
              <w:t>Unit/Shop</w:t>
            </w:r>
            <w:r w:rsidRPr="00952A55">
              <w:rPr>
                <w:rFonts w:eastAsiaTheme="minorEastAsia" w:cstheme="minorHAnsi"/>
                <w:lang w:val="en-US"/>
              </w:rPr>
              <w:t xml:space="preserve"> per square feet</w:t>
            </w:r>
          </w:p>
          <w:p w14:paraId="397820E4" w14:textId="7E930365" w:rsidR="0057795C" w:rsidRPr="00952A55" w:rsidRDefault="00377DE9" w:rsidP="00A003B5">
            <w:pPr>
              <w:tabs>
                <w:tab w:val="left" w:pos="426"/>
              </w:tabs>
              <w:spacing w:line="360" w:lineRule="auto"/>
              <w:jc w:val="both"/>
              <w:rPr>
                <w:rFonts w:eastAsiaTheme="minorEastAsia" w:cstheme="minorHAnsi"/>
                <w:lang w:val="en-US"/>
              </w:rPr>
            </w:pPr>
            <w:r w:rsidRPr="00453C6E">
              <w:rPr>
                <w:rFonts w:eastAsia="Times New Roman" w:cstheme="minorHAnsi"/>
                <w:b/>
                <w:lang w:val="en-US" w:eastAsia="en-IN"/>
              </w:rPr>
              <w:t>&lt;&lt;&lt;Basic_Rate&gt;&gt;&gt;</w:t>
            </w:r>
          </w:p>
        </w:tc>
      </w:tr>
      <w:tr w:rsidR="00377DE9" w:rsidRPr="00952A55" w14:paraId="77786FDE" w14:textId="77777777" w:rsidTr="00A003B5">
        <w:trPr>
          <w:trHeight w:val="300"/>
        </w:trPr>
        <w:tc>
          <w:tcPr>
            <w:tcW w:w="60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70137F7" w14:textId="611EEEE1" w:rsidR="00377DE9" w:rsidRPr="00952A55" w:rsidRDefault="00377DE9" w:rsidP="00377DE9">
            <w:pPr>
              <w:tabs>
                <w:tab w:val="left" w:pos="426"/>
              </w:tabs>
              <w:spacing w:line="360" w:lineRule="auto"/>
              <w:jc w:val="both"/>
              <w:rPr>
                <w:rFonts w:eastAsiaTheme="minorEastAsia" w:cstheme="minorHAnsi"/>
                <w:lang w:val="en-US"/>
              </w:rPr>
            </w:pPr>
            <w:r w:rsidRPr="000537BB">
              <w:rPr>
                <w:rFonts w:eastAsia="Times New Roman" w:cstheme="minorHAnsi"/>
                <w:lang w:val="en-US" w:eastAsia="en-IN"/>
              </w:rPr>
              <w:t>Basic Selling Price</w:t>
            </w:r>
            <w:r w:rsidRPr="000537BB">
              <w:rPr>
                <w:rFonts w:eastAsia="Times New Roman" w:cstheme="minorHAnsi"/>
                <w:lang w:eastAsia="en-IN"/>
              </w:rPr>
              <w:t> </w:t>
            </w:r>
          </w:p>
        </w:tc>
        <w:tc>
          <w:tcPr>
            <w:tcW w:w="30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90ADB4D" w14:textId="10360C0D" w:rsidR="00377DE9" w:rsidRPr="00952A55" w:rsidRDefault="00377DE9" w:rsidP="00377DE9">
            <w:pPr>
              <w:tabs>
                <w:tab w:val="left" w:pos="426"/>
              </w:tabs>
              <w:spacing w:line="360" w:lineRule="auto"/>
              <w:jc w:val="both"/>
              <w:rPr>
                <w:rFonts w:eastAsiaTheme="minorEastAsia" w:cstheme="minorHAnsi"/>
                <w:lang w:val="en-US"/>
              </w:rPr>
            </w:pPr>
            <w:r w:rsidRPr="000537BB">
              <w:rPr>
                <w:rFonts w:ascii="Calibri" w:eastAsia="Times New Roman" w:hAnsi="Calibri" w:cs="Calibri"/>
                <w:noProof/>
                <w:lang w:eastAsia="en-IN"/>
              </w:rPr>
              <w:t>&lt;&lt;&lt;Area1_Amount&gt;&gt;&gt;</w:t>
            </w:r>
          </w:p>
        </w:tc>
      </w:tr>
      <w:tr w:rsidR="00377DE9" w:rsidRPr="00952A55" w14:paraId="7DB2A83E" w14:textId="77777777" w:rsidTr="00A003B5">
        <w:trPr>
          <w:trHeight w:val="300"/>
        </w:trPr>
        <w:tc>
          <w:tcPr>
            <w:tcW w:w="60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F4876FF" w14:textId="2FE08103" w:rsidR="00377DE9" w:rsidRPr="00952A55" w:rsidRDefault="00377DE9" w:rsidP="00377DE9">
            <w:pPr>
              <w:tabs>
                <w:tab w:val="left" w:pos="426"/>
              </w:tabs>
              <w:spacing w:line="360" w:lineRule="auto"/>
              <w:jc w:val="both"/>
              <w:rPr>
                <w:rFonts w:eastAsiaTheme="minorEastAsia" w:cstheme="minorHAnsi"/>
                <w:lang w:val="en-US"/>
              </w:rPr>
            </w:pPr>
            <w:r w:rsidRPr="000537BB">
              <w:rPr>
                <w:rFonts w:eastAsia="Times New Roman" w:cstheme="minorHAnsi"/>
                <w:lang w:val="en-US" w:eastAsia="en-IN"/>
              </w:rPr>
              <w:t>Additional Area Charges/PLC</w:t>
            </w:r>
            <w:r w:rsidRPr="000537BB">
              <w:rPr>
                <w:rFonts w:eastAsia="Times New Roman" w:cstheme="minorHAnsi"/>
                <w:lang w:eastAsia="en-IN"/>
              </w:rPr>
              <w:t> </w:t>
            </w:r>
          </w:p>
        </w:tc>
        <w:tc>
          <w:tcPr>
            <w:tcW w:w="30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D02670F" w14:textId="7D8A643C" w:rsidR="00377DE9" w:rsidRPr="00952A55" w:rsidRDefault="00377DE9" w:rsidP="00377DE9">
            <w:pPr>
              <w:tabs>
                <w:tab w:val="left" w:pos="426"/>
              </w:tabs>
              <w:spacing w:line="360" w:lineRule="auto"/>
              <w:jc w:val="both"/>
              <w:rPr>
                <w:rFonts w:eastAsiaTheme="minorEastAsia" w:cstheme="minorHAnsi"/>
                <w:color w:val="000000" w:themeColor="text1"/>
                <w:lang w:val="en-US"/>
              </w:rPr>
            </w:pPr>
            <w:r w:rsidRPr="000537BB">
              <w:rPr>
                <w:rFonts w:ascii="Calibri" w:eastAsia="Times New Roman" w:hAnsi="Calibri" w:cs="Calibri"/>
                <w:noProof/>
                <w:lang w:eastAsia="en-IN"/>
              </w:rPr>
              <w:t>&lt;&lt;&lt;Area4_Amount&gt;&gt;&gt;</w:t>
            </w:r>
          </w:p>
        </w:tc>
      </w:tr>
      <w:tr w:rsidR="00377DE9" w:rsidRPr="00952A55" w14:paraId="4B3B5F84" w14:textId="77777777" w:rsidTr="00A003B5">
        <w:trPr>
          <w:trHeight w:val="300"/>
        </w:trPr>
        <w:tc>
          <w:tcPr>
            <w:tcW w:w="60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473F96A" w14:textId="0CBC7876" w:rsidR="00377DE9" w:rsidRPr="00952A55" w:rsidRDefault="00377DE9" w:rsidP="00377DE9">
            <w:pPr>
              <w:spacing w:after="0" w:line="360" w:lineRule="auto"/>
              <w:jc w:val="both"/>
              <w:rPr>
                <w:rFonts w:eastAsiaTheme="minorEastAsia" w:cstheme="minorHAnsi"/>
                <w:lang w:val="en-US"/>
              </w:rPr>
            </w:pPr>
            <w:r w:rsidRPr="000537BB">
              <w:rPr>
                <w:rFonts w:eastAsia="Times New Roman" w:cstheme="minorHAnsi"/>
                <w:lang w:val="en-US" w:eastAsia="en-IN"/>
              </w:rPr>
              <w:t>GST</w:t>
            </w:r>
            <w:r w:rsidRPr="000537BB">
              <w:rPr>
                <w:rFonts w:eastAsia="Times New Roman" w:cstheme="minorHAnsi"/>
                <w:lang w:eastAsia="en-IN"/>
              </w:rPr>
              <w:t> </w:t>
            </w:r>
          </w:p>
        </w:tc>
        <w:tc>
          <w:tcPr>
            <w:tcW w:w="30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1ECF45E" w14:textId="245BB27B" w:rsidR="00377DE9" w:rsidRPr="00952A55" w:rsidRDefault="00377DE9" w:rsidP="00377DE9">
            <w:pPr>
              <w:spacing w:after="0" w:line="360" w:lineRule="auto"/>
              <w:jc w:val="both"/>
              <w:rPr>
                <w:rFonts w:eastAsiaTheme="minorEastAsia" w:cstheme="minorHAnsi"/>
                <w:color w:val="000000" w:themeColor="text1"/>
                <w:lang w:val="en-US"/>
              </w:rPr>
            </w:pPr>
            <w:r w:rsidRPr="000537BB">
              <w:rPr>
                <w:rFonts w:ascii="Calibri" w:eastAsia="Times New Roman" w:hAnsi="Calibri" w:cs="Calibri"/>
                <w:noProof/>
                <w:lang w:val="en-US" w:eastAsia="en-IN"/>
              </w:rPr>
              <w:t>&lt;&lt;&lt;GSTONAGG&gt;&gt;&gt;</w:t>
            </w:r>
          </w:p>
        </w:tc>
      </w:tr>
      <w:tr w:rsidR="00377DE9" w:rsidRPr="00952A55" w14:paraId="1DF864F9" w14:textId="77777777" w:rsidTr="00377DE9">
        <w:trPr>
          <w:trHeight w:val="484"/>
        </w:trPr>
        <w:tc>
          <w:tcPr>
            <w:tcW w:w="60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C089251" w14:textId="20F6B125" w:rsidR="00377DE9" w:rsidRPr="00952A55" w:rsidRDefault="00377DE9" w:rsidP="00377DE9">
            <w:pPr>
              <w:spacing w:after="0" w:line="360" w:lineRule="auto"/>
              <w:jc w:val="both"/>
              <w:rPr>
                <w:rFonts w:eastAsiaTheme="minorEastAsia" w:cstheme="minorHAnsi"/>
                <w:lang w:val="en-US"/>
              </w:rPr>
            </w:pPr>
            <w:r w:rsidRPr="00453C6E">
              <w:rPr>
                <w:rFonts w:eastAsia="Times New Roman" w:cstheme="minorHAnsi"/>
                <w:b/>
                <w:lang w:val="en-US" w:eastAsia="en-IN"/>
              </w:rPr>
              <w:t>Total Selling Price</w:t>
            </w:r>
            <w:r w:rsidRPr="00453C6E">
              <w:rPr>
                <w:rFonts w:eastAsia="Times New Roman" w:cstheme="minorHAnsi"/>
                <w:b/>
                <w:lang w:eastAsia="en-IN"/>
              </w:rPr>
              <w:t> </w:t>
            </w:r>
          </w:p>
        </w:tc>
        <w:tc>
          <w:tcPr>
            <w:tcW w:w="30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FE20C22" w14:textId="3C089281" w:rsidR="00377DE9" w:rsidRPr="00952A55" w:rsidRDefault="00377DE9" w:rsidP="00377DE9">
            <w:pPr>
              <w:spacing w:after="0" w:line="360" w:lineRule="auto"/>
              <w:jc w:val="both"/>
              <w:rPr>
                <w:rFonts w:eastAsiaTheme="minorEastAsia" w:cstheme="minorHAnsi"/>
                <w:color w:val="000000" w:themeColor="text1"/>
                <w:lang w:val="en-US"/>
              </w:rPr>
            </w:pPr>
            <w:r w:rsidRPr="00453C6E">
              <w:rPr>
                <w:rFonts w:ascii="Calibri" w:hAnsi="Calibri" w:cs="Calibri"/>
                <w:b/>
                <w:noProof/>
                <w:color w:val="000000" w:themeColor="text1"/>
              </w:rPr>
              <w:t>&lt;&lt;&lt;Total_Agg_GST&gt;&gt;&gt;</w:t>
            </w:r>
          </w:p>
        </w:tc>
      </w:tr>
    </w:tbl>
    <w:p w14:paraId="5B72945B" w14:textId="28D5320B" w:rsidR="0A239C88" w:rsidRDefault="0A239C88"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tbl>
      <w:tblPr>
        <w:tblW w:w="0" w:type="auto"/>
        <w:tblInd w:w="125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6030"/>
        <w:gridCol w:w="3060"/>
      </w:tblGrid>
      <w:tr w:rsidR="00377DE9" w:rsidRPr="000537BB" w14:paraId="07379EC1" w14:textId="77777777" w:rsidTr="006B2373">
        <w:trPr>
          <w:trHeight w:val="397"/>
        </w:trPr>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570CC5C5" w14:textId="77777777" w:rsidR="00377DE9" w:rsidRPr="00377DE9" w:rsidRDefault="00377DE9" w:rsidP="00377DE9">
            <w:pPr>
              <w:tabs>
                <w:tab w:val="left" w:pos="426"/>
              </w:tabs>
              <w:spacing w:line="360" w:lineRule="auto"/>
              <w:jc w:val="both"/>
              <w:rPr>
                <w:rFonts w:eastAsia="Times New Roman" w:cstheme="minorHAnsi"/>
                <w:lang w:val="en-US" w:eastAsia="en-IN"/>
              </w:rPr>
            </w:pPr>
            <w:r w:rsidRPr="000537BB">
              <w:rPr>
                <w:rFonts w:eastAsia="Times New Roman" w:cstheme="minorHAnsi"/>
                <w:lang w:val="en-US" w:eastAsia="en-IN"/>
              </w:rPr>
              <w:t>Total Selling Price</w:t>
            </w:r>
            <w:r w:rsidRPr="00377DE9">
              <w:rPr>
                <w:rFonts w:eastAsia="Times New Roman" w:cstheme="minorHAnsi"/>
                <w:lang w:val="en-US" w:eastAsia="en-IN"/>
              </w:rPr>
              <w:t> </w:t>
            </w:r>
          </w:p>
        </w:tc>
        <w:tc>
          <w:tcPr>
            <w:tcW w:w="3060" w:type="dxa"/>
            <w:tcBorders>
              <w:top w:val="single" w:sz="6" w:space="0" w:color="000000"/>
              <w:left w:val="single" w:sz="6" w:space="0" w:color="000000"/>
              <w:bottom w:val="single" w:sz="6" w:space="0" w:color="000000"/>
              <w:right w:val="single" w:sz="6" w:space="0" w:color="000000"/>
            </w:tcBorders>
            <w:shd w:val="clear" w:color="auto" w:fill="auto"/>
          </w:tcPr>
          <w:p w14:paraId="200BFEB8" w14:textId="77777777" w:rsidR="00377DE9" w:rsidRPr="00377DE9" w:rsidRDefault="00377DE9" w:rsidP="00377DE9">
            <w:pPr>
              <w:tabs>
                <w:tab w:val="left" w:pos="426"/>
              </w:tabs>
              <w:spacing w:line="360" w:lineRule="auto"/>
              <w:jc w:val="both"/>
              <w:rPr>
                <w:rFonts w:eastAsia="Times New Roman" w:cstheme="minorHAnsi"/>
                <w:lang w:val="en-US" w:eastAsia="en-IN"/>
              </w:rPr>
            </w:pPr>
            <w:r w:rsidRPr="00377DE9">
              <w:rPr>
                <w:rFonts w:eastAsia="Times New Roman" w:cstheme="minorHAnsi"/>
                <w:lang w:val="en-US" w:eastAsia="en-IN"/>
              </w:rPr>
              <w:t>&lt;&lt;&lt;Total_Agg_GST&gt;&gt;&gt;</w:t>
            </w:r>
          </w:p>
        </w:tc>
      </w:tr>
      <w:tr w:rsidR="00377DE9" w:rsidRPr="000537BB" w14:paraId="0ACE1B29" w14:textId="77777777" w:rsidTr="006B2373">
        <w:trPr>
          <w:trHeight w:val="397"/>
        </w:trPr>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7BD217A5" w14:textId="77777777" w:rsidR="00377DE9" w:rsidRPr="000537BB" w:rsidRDefault="00377DE9" w:rsidP="00377DE9">
            <w:pPr>
              <w:tabs>
                <w:tab w:val="left" w:pos="426"/>
              </w:tabs>
              <w:spacing w:line="360" w:lineRule="auto"/>
              <w:jc w:val="both"/>
              <w:rPr>
                <w:rFonts w:eastAsia="Times New Roman" w:cstheme="minorHAnsi"/>
                <w:lang w:val="en-US" w:eastAsia="en-IN"/>
              </w:rPr>
            </w:pPr>
            <w:r w:rsidRPr="000537BB">
              <w:rPr>
                <w:rFonts w:eastAsia="Times New Roman" w:cstheme="minorHAnsi"/>
                <w:lang w:val="en-US" w:eastAsia="en-IN"/>
              </w:rPr>
              <w:t>Maintenance Charges for services for 12 months</w:t>
            </w:r>
            <w:r w:rsidRPr="00377DE9">
              <w:rPr>
                <w:rFonts w:eastAsia="Times New Roman" w:cstheme="minorHAnsi"/>
                <w:lang w:val="en-US" w:eastAsia="en-IN"/>
              </w:rPr>
              <w:t> </w:t>
            </w:r>
          </w:p>
        </w:tc>
        <w:tc>
          <w:tcPr>
            <w:tcW w:w="3060" w:type="dxa"/>
            <w:tcBorders>
              <w:top w:val="single" w:sz="6" w:space="0" w:color="000000"/>
              <w:left w:val="single" w:sz="6" w:space="0" w:color="000000"/>
              <w:bottom w:val="single" w:sz="6" w:space="0" w:color="000000"/>
              <w:right w:val="single" w:sz="6" w:space="0" w:color="000000"/>
            </w:tcBorders>
            <w:shd w:val="clear" w:color="auto" w:fill="auto"/>
          </w:tcPr>
          <w:p w14:paraId="45E2045C" w14:textId="77777777" w:rsidR="00377DE9" w:rsidRPr="000537BB" w:rsidRDefault="00377DE9" w:rsidP="00377DE9">
            <w:pPr>
              <w:tabs>
                <w:tab w:val="left" w:pos="426"/>
              </w:tabs>
              <w:spacing w:line="360" w:lineRule="auto"/>
              <w:jc w:val="both"/>
              <w:rPr>
                <w:rFonts w:eastAsia="Times New Roman" w:cstheme="minorHAnsi"/>
                <w:lang w:val="en-US" w:eastAsia="en-IN"/>
              </w:rPr>
            </w:pPr>
            <w:r w:rsidRPr="00377DE9">
              <w:rPr>
                <w:rFonts w:eastAsia="Times New Roman" w:cstheme="minorHAnsi"/>
                <w:lang w:val="en-US" w:eastAsia="en-IN"/>
              </w:rPr>
              <w:t>&lt;&lt;&lt;Advance_Maintenance&gt;&gt;&gt;</w:t>
            </w:r>
          </w:p>
        </w:tc>
      </w:tr>
      <w:tr w:rsidR="00377DE9" w:rsidRPr="000537BB" w14:paraId="0A195275" w14:textId="77777777" w:rsidTr="006B2373">
        <w:trPr>
          <w:trHeight w:val="397"/>
        </w:trPr>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1FF4B04A" w14:textId="77777777" w:rsidR="00377DE9" w:rsidRPr="000537BB" w:rsidRDefault="00377DE9" w:rsidP="00377DE9">
            <w:pPr>
              <w:tabs>
                <w:tab w:val="left" w:pos="426"/>
              </w:tabs>
              <w:spacing w:line="360" w:lineRule="auto"/>
              <w:jc w:val="both"/>
              <w:rPr>
                <w:rFonts w:eastAsia="Times New Roman" w:cstheme="minorHAnsi"/>
                <w:lang w:val="en-US" w:eastAsia="en-IN"/>
              </w:rPr>
            </w:pPr>
            <w:r w:rsidRPr="000537BB">
              <w:rPr>
                <w:rFonts w:eastAsia="Times New Roman" w:cstheme="minorHAnsi"/>
                <w:lang w:val="en-US" w:eastAsia="en-IN"/>
              </w:rPr>
              <w:t>IFMS</w:t>
            </w:r>
          </w:p>
        </w:tc>
        <w:tc>
          <w:tcPr>
            <w:tcW w:w="3060" w:type="dxa"/>
            <w:tcBorders>
              <w:top w:val="single" w:sz="6" w:space="0" w:color="000000"/>
              <w:left w:val="single" w:sz="6" w:space="0" w:color="000000"/>
              <w:bottom w:val="single" w:sz="6" w:space="0" w:color="000000"/>
              <w:right w:val="single" w:sz="6" w:space="0" w:color="000000"/>
            </w:tcBorders>
            <w:shd w:val="clear" w:color="auto" w:fill="auto"/>
          </w:tcPr>
          <w:p w14:paraId="091BC9CC" w14:textId="77777777" w:rsidR="00377DE9" w:rsidRPr="000537BB" w:rsidRDefault="00377DE9" w:rsidP="00377DE9">
            <w:pPr>
              <w:tabs>
                <w:tab w:val="left" w:pos="426"/>
              </w:tabs>
              <w:spacing w:line="360" w:lineRule="auto"/>
              <w:jc w:val="both"/>
              <w:rPr>
                <w:rFonts w:eastAsia="Times New Roman" w:cstheme="minorHAnsi"/>
                <w:lang w:val="en-US" w:eastAsia="en-IN"/>
              </w:rPr>
            </w:pPr>
            <w:r w:rsidRPr="00377DE9">
              <w:rPr>
                <w:rFonts w:eastAsia="Times New Roman" w:cstheme="minorHAnsi"/>
                <w:lang w:val="en-US" w:eastAsia="en-IN"/>
              </w:rPr>
              <w:t>&lt;&lt;&lt;IFMS_Charges&gt;&gt;&gt;</w:t>
            </w:r>
          </w:p>
        </w:tc>
      </w:tr>
      <w:tr w:rsidR="00377DE9" w:rsidRPr="00453C6E" w14:paraId="26DFC5D2" w14:textId="77777777" w:rsidTr="006B2373">
        <w:trPr>
          <w:trHeight w:val="397"/>
        </w:trPr>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087D0097" w14:textId="77777777" w:rsidR="00377DE9" w:rsidRPr="00377DE9" w:rsidRDefault="00377DE9" w:rsidP="00377DE9">
            <w:pPr>
              <w:tabs>
                <w:tab w:val="left" w:pos="426"/>
              </w:tabs>
              <w:spacing w:line="360" w:lineRule="auto"/>
              <w:jc w:val="both"/>
              <w:rPr>
                <w:rFonts w:eastAsia="Times New Roman" w:cstheme="minorHAnsi"/>
                <w:b/>
                <w:lang w:val="en-US" w:eastAsia="en-IN"/>
              </w:rPr>
            </w:pPr>
            <w:r w:rsidRPr="00377DE9">
              <w:rPr>
                <w:rFonts w:eastAsia="Times New Roman" w:cstheme="minorHAnsi"/>
                <w:b/>
                <w:lang w:val="en-US" w:eastAsia="en-IN"/>
              </w:rPr>
              <w:t>Total amount to be collected</w:t>
            </w:r>
          </w:p>
        </w:tc>
        <w:tc>
          <w:tcPr>
            <w:tcW w:w="3060" w:type="dxa"/>
            <w:tcBorders>
              <w:top w:val="single" w:sz="6" w:space="0" w:color="000000"/>
              <w:left w:val="single" w:sz="6" w:space="0" w:color="000000"/>
              <w:bottom w:val="single" w:sz="6" w:space="0" w:color="000000"/>
              <w:right w:val="single" w:sz="6" w:space="0" w:color="000000"/>
            </w:tcBorders>
            <w:shd w:val="clear" w:color="auto" w:fill="auto"/>
          </w:tcPr>
          <w:p w14:paraId="3E8C492B" w14:textId="77777777" w:rsidR="00377DE9" w:rsidRPr="00377DE9" w:rsidRDefault="00377DE9" w:rsidP="00377DE9">
            <w:pPr>
              <w:tabs>
                <w:tab w:val="left" w:pos="426"/>
              </w:tabs>
              <w:spacing w:line="360" w:lineRule="auto"/>
              <w:jc w:val="both"/>
              <w:rPr>
                <w:rFonts w:eastAsia="Times New Roman" w:cstheme="minorHAnsi"/>
                <w:b/>
                <w:lang w:val="en-US" w:eastAsia="en-IN"/>
              </w:rPr>
            </w:pPr>
            <w:r w:rsidRPr="00377DE9">
              <w:rPr>
                <w:rFonts w:eastAsia="Times New Roman" w:cstheme="minorHAnsi"/>
                <w:b/>
                <w:lang w:val="en-US" w:eastAsia="en-IN"/>
              </w:rPr>
              <w:t>&lt;&lt;&lt;Total_Amount_with_GST&gt;&gt;&gt;</w:t>
            </w:r>
          </w:p>
        </w:tc>
      </w:tr>
    </w:tbl>
    <w:p w14:paraId="15ED98D4" w14:textId="79B186B9"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2A8A67DC" w14:textId="1ABF381E"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34D89E88" w14:textId="754693C1"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2F9F56D7" w14:textId="0ED3362C"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57D1F513" w14:textId="2CB3B17F"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04AD1594" w14:textId="7F218A55"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44C4C83A" w14:textId="4C4241E5"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24E6CC74" w14:textId="453E44F3"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00E7EAB5" w14:textId="5C23DFB8"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674A7800" w14:textId="2EEA7B5B"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748B265A" w14:textId="194B31CD"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74C2368C" w14:textId="59B39816"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59DE6E50" w14:textId="453AE999"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00207A10" w14:textId="78F7655E"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45F8B1C6" w14:textId="70C8CD12"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1EC90D05" w14:textId="77777777"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24791D58" w14:textId="0A66A4B3" w:rsidR="004912FA" w:rsidRPr="00952A55" w:rsidRDefault="004912FA"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u w:val="single"/>
        </w:rPr>
      </w:pPr>
      <w:r w:rsidRPr="00952A55">
        <w:rPr>
          <w:rFonts w:asciiTheme="minorHAnsi" w:eastAsiaTheme="minorEastAsia" w:hAnsiTheme="minorHAnsi" w:cstheme="minorHAnsi"/>
          <w:b/>
          <w:bCs/>
          <w:color w:val="000000" w:themeColor="text1"/>
          <w:sz w:val="22"/>
          <w:szCs w:val="22"/>
          <w:u w:val="single"/>
        </w:rPr>
        <w:t xml:space="preserve">Payment Plan </w:t>
      </w:r>
    </w:p>
    <w:p w14:paraId="1CBE2F2C" w14:textId="77777777" w:rsidR="00C54263" w:rsidRPr="000537BB" w:rsidRDefault="00C54263" w:rsidP="00C54263">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b/>
          <w:color w:val="000000"/>
          <w:sz w:val="18"/>
          <w:szCs w:val="18"/>
          <w:u w:val="single"/>
        </w:rPr>
      </w:pPr>
      <w:bookmarkStart w:id="18" w:name="_Hlk193194564"/>
      <w:r w:rsidRPr="000537BB">
        <w:rPr>
          <w:rFonts w:asciiTheme="majorHAnsi" w:hAnsiTheme="majorHAnsi" w:cstheme="majorHAnsi"/>
          <w:sz w:val="18"/>
          <w:szCs w:val="18"/>
        </w:rPr>
        <w:t>&lt;&lt;&lt;Payment_Schedule_All&gt;&gt;&gt;</w:t>
      </w:r>
    </w:p>
    <w:bookmarkEnd w:id="18"/>
    <w:p w14:paraId="3314DCF9" w14:textId="77777777" w:rsidR="007C4BEA" w:rsidRPr="00952A55" w:rsidRDefault="007C4BEA" w:rsidP="00DC26CE">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1576C67B" w14:textId="4BB6857A" w:rsidR="007C4BEA" w:rsidRDefault="007C4BEA"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342B7735" w14:textId="0288F696"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5B689329" w14:textId="55E26E5A"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6AB05719" w14:textId="0A0A4336"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46C11C06" w14:textId="795CEEDD"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7D448892" w14:textId="493845A5"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0ED4A77B" w14:textId="0F29D9AD"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539079F8" w14:textId="68A3FACE"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75D99743" w14:textId="378CCACB"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2F4CA57D" w14:textId="2A757AC9"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77F44AB5" w14:textId="71E2EBDA"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297EEBD4" w14:textId="0529F192"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35252171" w14:textId="6C80B6C0"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20EFE7A0" w14:textId="2E95B2FA"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3FFFF018" w14:textId="58AAA94D"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262DCDFC" w14:textId="4643FC50"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393352A5" w14:textId="00F645A8"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02DAFCFA" w14:textId="2627A61D"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5A1C7AB7" w14:textId="119C9750"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3F65852B" w14:textId="34B2A9CC"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4528D585" w14:textId="4A94240F"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30383E00" w14:textId="78AF44B6"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76EBFB97" w14:textId="561FCB43"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1CC5A97A" w14:textId="1F357C8D"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61F8032A" w14:textId="029E4937"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0D6B6620" w14:textId="6C39945E"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77FDDA93" w14:textId="60B72021"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6C586D06" w14:textId="175B739F"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2A6F58BB" w14:textId="0CABB9BB"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3300EC76" w14:textId="457C472E"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4BC38128" w14:textId="263EC662"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514D51D3" w14:textId="1E48FCA6"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71111C7B" w14:textId="387E9305"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6ADAF5DD" w14:textId="6D171153"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290088AD" w14:textId="14882181"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4579FE5F" w14:textId="7420584D"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17E8815B" w14:textId="4DB72B71"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7CBD6F60" w14:textId="77777777"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1BDCB440" w14:textId="77777777" w:rsidR="00377DE9" w:rsidRPr="00952A55" w:rsidRDefault="00377DE9" w:rsidP="00C3034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5AE60F28" w14:textId="2845A621" w:rsidR="007C4BEA" w:rsidRPr="00952A55" w:rsidRDefault="007C4BEA"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r w:rsidRPr="00952A55">
        <w:rPr>
          <w:rFonts w:asciiTheme="minorHAnsi" w:eastAsiaTheme="minorEastAsia" w:hAnsiTheme="minorHAnsi" w:cstheme="minorHAnsi"/>
          <w:b/>
          <w:bCs/>
          <w:color w:val="000000" w:themeColor="text1"/>
          <w:sz w:val="22"/>
          <w:szCs w:val="22"/>
          <w:u w:val="single"/>
          <w:lang w:eastAsia="en-IN"/>
        </w:rPr>
        <w:t>Annexure-B</w:t>
      </w:r>
    </w:p>
    <w:p w14:paraId="28DA491A" w14:textId="77777777" w:rsidR="007C4BEA" w:rsidRPr="00952A55" w:rsidRDefault="007C4BEA" w:rsidP="00DC26CE">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tbl>
      <w:tblPr>
        <w:tblW w:w="8313"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2"/>
        <w:gridCol w:w="3775"/>
        <w:gridCol w:w="3276"/>
      </w:tblGrid>
      <w:tr w:rsidR="00621D99" w:rsidRPr="00952A55" w14:paraId="1C8EA73D" w14:textId="730EED98" w:rsidTr="00621D99">
        <w:trPr>
          <w:trHeight w:val="300"/>
          <w:jc w:val="center"/>
        </w:trPr>
        <w:tc>
          <w:tcPr>
            <w:tcW w:w="12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1F1CC058" w14:textId="77777777" w:rsidR="00621D99" w:rsidRPr="00952A55" w:rsidRDefault="00621D99" w:rsidP="00627476">
            <w:pPr>
              <w:pStyle w:val="BodyText"/>
              <w:tabs>
                <w:tab w:val="left" w:pos="426"/>
                <w:tab w:val="left" w:pos="5666"/>
                <w:tab w:val="left" w:pos="6815"/>
                <w:tab w:val="left" w:pos="7833"/>
                <w:tab w:val="left" w:pos="9587"/>
                <w:tab w:val="left" w:pos="10966"/>
              </w:tabs>
              <w:spacing w:line="360" w:lineRule="auto"/>
              <w:ind w:left="720" w:right="-613"/>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b/>
                <w:bCs/>
                <w:color w:val="000000" w:themeColor="text1"/>
                <w:sz w:val="22"/>
                <w:szCs w:val="22"/>
                <w:lang w:eastAsia="en-IN"/>
              </w:rPr>
              <w:t>S.No</w:t>
            </w:r>
            <w:r w:rsidRPr="00952A55">
              <w:rPr>
                <w:rFonts w:asciiTheme="minorHAnsi" w:eastAsiaTheme="minorEastAsia" w:hAnsiTheme="minorHAnsi" w:cstheme="minorHAnsi"/>
                <w:color w:val="000000" w:themeColor="text1"/>
                <w:sz w:val="22"/>
                <w:szCs w:val="22"/>
                <w:lang w:eastAsia="en-IN"/>
              </w:rPr>
              <w:t> </w:t>
            </w:r>
          </w:p>
        </w:tc>
        <w:tc>
          <w:tcPr>
            <w:tcW w:w="37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2D0BB97A" w14:textId="77777777" w:rsidR="00621D99" w:rsidRPr="00952A55" w:rsidRDefault="00621D99"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b/>
                <w:bCs/>
                <w:color w:val="000000" w:themeColor="text1"/>
                <w:sz w:val="22"/>
                <w:szCs w:val="22"/>
                <w:lang w:eastAsia="en-IN"/>
              </w:rPr>
              <w:t> Occasion Name </w:t>
            </w:r>
            <w:r w:rsidRPr="00952A55">
              <w:rPr>
                <w:rFonts w:asciiTheme="minorHAnsi" w:eastAsiaTheme="minorEastAsia" w:hAnsiTheme="minorHAnsi" w:cstheme="minorHAnsi"/>
                <w:color w:val="000000" w:themeColor="text1"/>
                <w:sz w:val="22"/>
                <w:szCs w:val="22"/>
                <w:lang w:eastAsia="en-IN"/>
              </w:rPr>
              <w:t> </w:t>
            </w:r>
          </w:p>
        </w:tc>
        <w:tc>
          <w:tcPr>
            <w:tcW w:w="3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35D73811" w14:textId="77777777" w:rsidR="00621D99" w:rsidRPr="00952A55" w:rsidRDefault="00621D99"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b/>
                <w:bCs/>
                <w:color w:val="000000" w:themeColor="text1"/>
                <w:sz w:val="22"/>
                <w:szCs w:val="22"/>
                <w:lang w:eastAsia="en-IN"/>
              </w:rPr>
              <w:t>Tentative date of completion</w:t>
            </w:r>
            <w:r w:rsidRPr="00952A55">
              <w:rPr>
                <w:rFonts w:asciiTheme="minorHAnsi" w:eastAsiaTheme="minorEastAsia" w:hAnsiTheme="minorHAnsi" w:cstheme="minorHAnsi"/>
                <w:color w:val="000000" w:themeColor="text1"/>
                <w:sz w:val="22"/>
                <w:szCs w:val="22"/>
                <w:lang w:eastAsia="en-IN"/>
              </w:rPr>
              <w:t> </w:t>
            </w:r>
          </w:p>
        </w:tc>
      </w:tr>
      <w:tr w:rsidR="00621D99" w:rsidRPr="00952A55" w14:paraId="22D14BCA" w14:textId="715DCEC3" w:rsidTr="00621D99">
        <w:trPr>
          <w:trHeight w:val="300"/>
          <w:jc w:val="center"/>
        </w:trPr>
        <w:tc>
          <w:tcPr>
            <w:tcW w:w="12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7B29871" w14:textId="77777777" w:rsidR="00621D99" w:rsidRPr="00952A55" w:rsidRDefault="00621D99"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color w:val="000000" w:themeColor="text1"/>
                <w:sz w:val="22"/>
                <w:szCs w:val="22"/>
                <w:lang w:eastAsia="en-IN"/>
              </w:rPr>
              <w:t> 1 </w:t>
            </w:r>
          </w:p>
        </w:tc>
        <w:tc>
          <w:tcPr>
            <w:tcW w:w="37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8EF342" w14:textId="2CC37CB2" w:rsidR="00621D99" w:rsidRPr="00952A55" w:rsidRDefault="001054FB"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color w:val="000000" w:themeColor="text1"/>
                <w:sz w:val="22"/>
                <w:szCs w:val="22"/>
                <w:lang w:val="en-IN" w:eastAsia="en-IN"/>
              </w:rPr>
              <w:t>Completion of Foundation</w:t>
            </w:r>
          </w:p>
        </w:tc>
        <w:tc>
          <w:tcPr>
            <w:tcW w:w="3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16D409" w14:textId="61651BA1" w:rsidR="00621D99" w:rsidRPr="00952A55" w:rsidRDefault="001054FB"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color w:val="000000" w:themeColor="text1"/>
                <w:sz w:val="22"/>
                <w:szCs w:val="22"/>
                <w:lang w:eastAsia="en-IN"/>
              </w:rPr>
              <w:t>Jan-2027</w:t>
            </w:r>
          </w:p>
        </w:tc>
      </w:tr>
      <w:tr w:rsidR="00621D99" w:rsidRPr="00952A55" w14:paraId="7136C266" w14:textId="2EFA7FD2" w:rsidTr="00621D99">
        <w:trPr>
          <w:trHeight w:val="300"/>
          <w:jc w:val="center"/>
        </w:trPr>
        <w:tc>
          <w:tcPr>
            <w:tcW w:w="12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555B26" w14:textId="77777777" w:rsidR="00621D99" w:rsidRPr="00952A55" w:rsidRDefault="00621D99"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color w:val="000000" w:themeColor="text1"/>
                <w:sz w:val="22"/>
                <w:szCs w:val="22"/>
                <w:lang w:eastAsia="en-IN"/>
              </w:rPr>
              <w:t> 2 </w:t>
            </w:r>
          </w:p>
        </w:tc>
        <w:tc>
          <w:tcPr>
            <w:tcW w:w="37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F96A7AF" w14:textId="5B77B0D1" w:rsidR="00621D99" w:rsidRPr="00952A55" w:rsidRDefault="001054FB"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color w:val="000000" w:themeColor="text1"/>
                <w:sz w:val="22"/>
                <w:szCs w:val="22"/>
                <w:lang w:eastAsia="en-IN"/>
              </w:rPr>
              <w:t>Completion of RCC Slab</w:t>
            </w:r>
          </w:p>
        </w:tc>
        <w:tc>
          <w:tcPr>
            <w:tcW w:w="3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1ABA71C" w14:textId="7D702E7A" w:rsidR="00621D99" w:rsidRPr="00952A55" w:rsidRDefault="001054FB"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color w:val="000000" w:themeColor="text1"/>
                <w:sz w:val="22"/>
                <w:szCs w:val="22"/>
                <w:lang w:eastAsia="en-IN"/>
              </w:rPr>
              <w:t>Oct-</w:t>
            </w:r>
            <w:r w:rsidR="006B2373">
              <w:rPr>
                <w:rFonts w:asciiTheme="minorHAnsi" w:eastAsiaTheme="minorEastAsia" w:hAnsiTheme="minorHAnsi" w:cstheme="minorHAnsi"/>
                <w:color w:val="000000" w:themeColor="text1"/>
                <w:sz w:val="22"/>
                <w:szCs w:val="22"/>
                <w:lang w:eastAsia="en-IN"/>
              </w:rPr>
              <w:t>20</w:t>
            </w:r>
            <w:r w:rsidRPr="00952A55">
              <w:rPr>
                <w:rFonts w:asciiTheme="minorHAnsi" w:eastAsiaTheme="minorEastAsia" w:hAnsiTheme="minorHAnsi" w:cstheme="minorHAnsi"/>
                <w:color w:val="000000" w:themeColor="text1"/>
                <w:sz w:val="22"/>
                <w:szCs w:val="22"/>
                <w:lang w:eastAsia="en-IN"/>
              </w:rPr>
              <w:t>27</w:t>
            </w:r>
          </w:p>
        </w:tc>
      </w:tr>
      <w:tr w:rsidR="00621D99" w:rsidRPr="00952A55" w14:paraId="078EA105" w14:textId="22945B7B" w:rsidTr="00621D99">
        <w:trPr>
          <w:trHeight w:val="300"/>
          <w:jc w:val="center"/>
        </w:trPr>
        <w:tc>
          <w:tcPr>
            <w:tcW w:w="12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CCCAC1A" w14:textId="77777777" w:rsidR="00621D99" w:rsidRPr="00952A55" w:rsidRDefault="00621D99"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color w:val="000000" w:themeColor="text1"/>
                <w:sz w:val="22"/>
                <w:szCs w:val="22"/>
                <w:lang w:eastAsia="en-IN"/>
              </w:rPr>
              <w:t> 3 </w:t>
            </w:r>
          </w:p>
        </w:tc>
        <w:tc>
          <w:tcPr>
            <w:tcW w:w="37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F354C3" w14:textId="4816F486" w:rsidR="00621D99" w:rsidRPr="00952A55" w:rsidRDefault="001054FB"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color w:val="000000" w:themeColor="text1"/>
                <w:sz w:val="22"/>
                <w:szCs w:val="22"/>
                <w:lang w:val="en-IN" w:eastAsia="en-IN"/>
              </w:rPr>
              <w:t>Completion of Finishing</w:t>
            </w:r>
          </w:p>
        </w:tc>
        <w:tc>
          <w:tcPr>
            <w:tcW w:w="3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C078539" w14:textId="3C631EFA" w:rsidR="00621D99" w:rsidRPr="00952A55" w:rsidRDefault="001054FB"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color w:val="000000" w:themeColor="text1"/>
                <w:sz w:val="22"/>
                <w:szCs w:val="22"/>
                <w:lang w:eastAsia="en-IN"/>
              </w:rPr>
              <w:t>Nov-</w:t>
            </w:r>
            <w:r w:rsidR="006B2373">
              <w:rPr>
                <w:rFonts w:asciiTheme="minorHAnsi" w:eastAsiaTheme="minorEastAsia" w:hAnsiTheme="minorHAnsi" w:cstheme="minorHAnsi"/>
                <w:color w:val="000000" w:themeColor="text1"/>
                <w:sz w:val="22"/>
                <w:szCs w:val="22"/>
                <w:lang w:eastAsia="en-IN"/>
              </w:rPr>
              <w:t>20</w:t>
            </w:r>
            <w:r w:rsidRPr="00952A55">
              <w:rPr>
                <w:rFonts w:asciiTheme="minorHAnsi" w:eastAsiaTheme="minorEastAsia" w:hAnsiTheme="minorHAnsi" w:cstheme="minorHAnsi"/>
                <w:color w:val="000000" w:themeColor="text1"/>
                <w:sz w:val="22"/>
                <w:szCs w:val="22"/>
                <w:lang w:eastAsia="en-IN"/>
              </w:rPr>
              <w:t>27</w:t>
            </w:r>
          </w:p>
        </w:tc>
      </w:tr>
      <w:tr w:rsidR="00621D99" w:rsidRPr="00952A55" w14:paraId="363B56E4" w14:textId="292C8BA5" w:rsidTr="00621D99">
        <w:trPr>
          <w:trHeight w:val="300"/>
          <w:jc w:val="center"/>
        </w:trPr>
        <w:tc>
          <w:tcPr>
            <w:tcW w:w="12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5C3F0F8" w14:textId="77777777" w:rsidR="00621D99" w:rsidRPr="00952A55" w:rsidRDefault="00621D99"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color w:val="000000" w:themeColor="text1"/>
                <w:sz w:val="22"/>
                <w:szCs w:val="22"/>
                <w:lang w:eastAsia="en-IN"/>
              </w:rPr>
              <w:t> 4  </w:t>
            </w:r>
          </w:p>
        </w:tc>
        <w:tc>
          <w:tcPr>
            <w:tcW w:w="37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001DC1" w14:textId="4F8BB965" w:rsidR="00621D99" w:rsidRPr="00952A55" w:rsidRDefault="001054FB"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color w:val="000000" w:themeColor="text1"/>
                <w:sz w:val="22"/>
                <w:szCs w:val="22"/>
                <w:lang w:eastAsia="en-IN"/>
              </w:rPr>
              <w:t>Offer of Possession</w:t>
            </w:r>
          </w:p>
        </w:tc>
        <w:tc>
          <w:tcPr>
            <w:tcW w:w="3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4824FC7" w14:textId="6D42E331" w:rsidR="00621D99" w:rsidRPr="00952A55" w:rsidRDefault="001054FB"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color w:val="000000" w:themeColor="text1"/>
                <w:sz w:val="22"/>
                <w:szCs w:val="22"/>
                <w:lang w:eastAsia="en-IN"/>
              </w:rPr>
              <w:t>Jan-</w:t>
            </w:r>
            <w:r w:rsidR="006B2373">
              <w:rPr>
                <w:rFonts w:asciiTheme="minorHAnsi" w:eastAsiaTheme="minorEastAsia" w:hAnsiTheme="minorHAnsi" w:cstheme="minorHAnsi"/>
                <w:color w:val="000000" w:themeColor="text1"/>
                <w:sz w:val="22"/>
                <w:szCs w:val="22"/>
                <w:lang w:eastAsia="en-IN"/>
              </w:rPr>
              <w:t>20</w:t>
            </w:r>
            <w:r w:rsidRPr="00952A55">
              <w:rPr>
                <w:rFonts w:asciiTheme="minorHAnsi" w:eastAsiaTheme="minorEastAsia" w:hAnsiTheme="minorHAnsi" w:cstheme="minorHAnsi"/>
                <w:color w:val="000000" w:themeColor="text1"/>
                <w:sz w:val="22"/>
                <w:szCs w:val="22"/>
                <w:lang w:eastAsia="en-IN"/>
              </w:rPr>
              <w:t>28</w:t>
            </w:r>
          </w:p>
        </w:tc>
      </w:tr>
    </w:tbl>
    <w:p w14:paraId="7FA61176" w14:textId="77777777" w:rsidR="00740880" w:rsidRPr="00952A55" w:rsidRDefault="00740880" w:rsidP="00740880">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val="en-IN" w:eastAsia="en-IN"/>
        </w:rPr>
      </w:pPr>
    </w:p>
    <w:p w14:paraId="20F8D7E0" w14:textId="77777777" w:rsidR="00740880" w:rsidRPr="00952A55" w:rsidRDefault="00740880"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7394D583" w14:textId="22F2461D" w:rsidR="001054FB" w:rsidRDefault="001054FB"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43788600" w14:textId="0B05161B"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5D2DD230" w14:textId="41E5671C"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18B177B0" w14:textId="6B495E98"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78BEEE3E" w14:textId="4FC6B8A2"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15A5FF4A" w14:textId="1C3F6498"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4702E33A" w14:textId="54D3F0E6"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61CD96AC" w14:textId="271A2CA3"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322F2F20" w14:textId="572FA428"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59B981F3" w14:textId="3CBB24F0"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7284E6F9" w14:textId="6F9DCBDA"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13A24B88" w14:textId="54385215"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0FB1D9E1" w14:textId="350055F2"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68EDEA25" w14:textId="0A3C875A"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4F214F7A" w14:textId="4BF2D59C"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3DF996CA" w14:textId="2B1AAA69"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39084E9E" w14:textId="0EBCE063"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7EF8F966" w14:textId="3084AA2D"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6C815E61" w14:textId="3A0EADDE"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6030F696" w14:textId="5170C9A2"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6EF43054" w14:textId="28EEF69C"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72778E51" w14:textId="6F9BBCD9"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44A8C1C0" w14:textId="191DB267"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2351D01E" w14:textId="14A9D94E"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530246F9" w14:textId="19699CCB"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03B0E587" w14:textId="34620DFD"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30BF6140" w14:textId="3902B2E3"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379571C0" w14:textId="7B39B0EE"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6F45A706" w14:textId="5E258817"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60E2BE62" w14:textId="75AEA23F"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47933343" w14:textId="75226C3A"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449ED392" w14:textId="1C277476"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30ABA657" w14:textId="4419186B"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11CA9F49" w14:textId="254D61E7"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24B19F1B" w14:textId="4D318D86"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010F28CC" w14:textId="3D9CC8CA"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42CFCD71" w14:textId="3909481C"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34202EC4" w14:textId="51AEF1D0"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1D711652" w14:textId="16720456"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2F1D01BA" w14:textId="77777777" w:rsidR="006617BF" w:rsidRPr="00952A55"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767CA88D" w14:textId="77777777" w:rsidR="001054FB" w:rsidRPr="00952A55" w:rsidRDefault="001054FB" w:rsidP="00A04577">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226C1E67" w14:textId="08459A90" w:rsidR="004912FA" w:rsidRPr="00952A55" w:rsidRDefault="004912FA" w:rsidP="00DC26CE">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b/>
          <w:bCs/>
          <w:color w:val="000000" w:themeColor="text1"/>
          <w:sz w:val="22"/>
          <w:szCs w:val="22"/>
        </w:rPr>
        <w:t>Schedule 1</w:t>
      </w:r>
    </w:p>
    <w:p w14:paraId="28D7225F" w14:textId="77777777" w:rsidR="004912FA" w:rsidRPr="00952A55" w:rsidRDefault="004912FA"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b/>
          <w:bCs/>
          <w:color w:val="000000" w:themeColor="text1"/>
          <w:sz w:val="22"/>
          <w:szCs w:val="22"/>
        </w:rPr>
        <w:t>DESCRIPTION OF THE PLOT OF LAND</w:t>
      </w:r>
    </w:p>
    <w:p w14:paraId="604E5EE4" w14:textId="77777777" w:rsidR="004912FA" w:rsidRPr="00952A55" w:rsidRDefault="004912FA" w:rsidP="0A239C88">
      <w:pPr>
        <w:pStyle w:val="NormalWeb"/>
        <w:spacing w:before="0" w:beforeAutospacing="0" w:after="0" w:afterAutospacing="0" w:line="276" w:lineRule="auto"/>
        <w:jc w:val="center"/>
        <w:rPr>
          <w:rFonts w:asciiTheme="minorHAnsi" w:eastAsiaTheme="minorEastAsia" w:hAnsiTheme="minorHAnsi" w:cstheme="minorHAnsi"/>
          <w:color w:val="000000" w:themeColor="text1"/>
          <w:sz w:val="22"/>
          <w:szCs w:val="22"/>
        </w:rPr>
      </w:pPr>
    </w:p>
    <w:tbl>
      <w:tblPr>
        <w:tblW w:w="10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4"/>
        <w:gridCol w:w="3446"/>
        <w:gridCol w:w="3446"/>
      </w:tblGrid>
      <w:tr w:rsidR="004912FA" w:rsidRPr="00952A55" w14:paraId="6F6E3932" w14:textId="77777777" w:rsidTr="0A239C88">
        <w:trPr>
          <w:trHeight w:val="246"/>
          <w:jc w:val="center"/>
        </w:trPr>
        <w:tc>
          <w:tcPr>
            <w:tcW w:w="3444" w:type="dxa"/>
          </w:tcPr>
          <w:p w14:paraId="399B3C80" w14:textId="77777777" w:rsidR="004912FA" w:rsidRPr="00952A55" w:rsidRDefault="004912FA" w:rsidP="0A239C88">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Name of Revenue village and Tehsil </w:t>
            </w:r>
          </w:p>
        </w:tc>
        <w:tc>
          <w:tcPr>
            <w:tcW w:w="3446" w:type="dxa"/>
          </w:tcPr>
          <w:p w14:paraId="136CD504" w14:textId="77777777" w:rsidR="004912FA" w:rsidRPr="00952A55" w:rsidRDefault="004912FA" w:rsidP="0A239C88">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Khasra No. </w:t>
            </w:r>
          </w:p>
        </w:tc>
        <w:tc>
          <w:tcPr>
            <w:tcW w:w="3446" w:type="dxa"/>
          </w:tcPr>
          <w:p w14:paraId="5134BE1D" w14:textId="77777777" w:rsidR="004912FA" w:rsidRPr="00952A55" w:rsidRDefault="004912FA" w:rsidP="0A239C88">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Area (in sq. meters) </w:t>
            </w:r>
          </w:p>
        </w:tc>
      </w:tr>
      <w:tr w:rsidR="004912FA" w:rsidRPr="00952A55" w14:paraId="65317FE4" w14:textId="77777777" w:rsidTr="0A239C88">
        <w:trPr>
          <w:trHeight w:val="120"/>
          <w:jc w:val="center"/>
        </w:trPr>
        <w:tc>
          <w:tcPr>
            <w:tcW w:w="3444" w:type="dxa"/>
          </w:tcPr>
          <w:p w14:paraId="72952B1F" w14:textId="66A2DEEB" w:rsidR="004912FA" w:rsidRPr="00952A55" w:rsidRDefault="002950EE" w:rsidP="0A239C88">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952A55">
              <w:rPr>
                <w:rFonts w:asciiTheme="minorHAnsi" w:hAnsiTheme="minorHAnsi" w:cstheme="minorHAnsi"/>
                <w:color w:val="000000" w:themeColor="text1"/>
                <w:sz w:val="22"/>
                <w:szCs w:val="22"/>
              </w:rPr>
              <w:fldChar w:fldCharType="begin"/>
            </w:r>
            <w:r w:rsidRPr="00B67D8F">
              <w:rPr>
                <w:rFonts w:ascii="Calibri" w:hAnsi="Calibri" w:cs="Calibri"/>
                <w:color w:val="000000" w:themeColor="text1"/>
                <w:sz w:val="22"/>
                <w:szCs w:val="22"/>
              </w:rPr>
              <w:instrText>MERGEFIELD Project_Address \* MERGEFORMAT</w:instrText>
            </w:r>
            <w:r w:rsidRPr="00952A55">
              <w:rPr>
                <w:rFonts w:asciiTheme="minorHAnsi" w:hAnsiTheme="minorHAnsi" w:cstheme="minorHAnsi"/>
                <w:color w:val="000000" w:themeColor="text1"/>
                <w:sz w:val="22"/>
                <w:szCs w:val="22"/>
              </w:rPr>
              <w:fldChar w:fldCharType="separate"/>
            </w:r>
            <w:r w:rsidR="00D26BD6" w:rsidRPr="00D26BD6">
              <w:rPr>
                <w:rFonts w:ascii="Calibri" w:hAnsi="Calibri" w:cs="Calibri"/>
                <w:noProof/>
                <w:color w:val="000000" w:themeColor="text1"/>
                <w:sz w:val="22"/>
              </w:rPr>
              <w:t>Khasra No. 475/2 , Village- Vatika , Jaipur - 302029 Rajasthan</w:t>
            </w:r>
            <w:r w:rsidRPr="00952A55">
              <w:rPr>
                <w:rFonts w:asciiTheme="minorHAnsi" w:hAnsiTheme="minorHAnsi" w:cstheme="minorHAnsi"/>
                <w:color w:val="000000" w:themeColor="text1"/>
                <w:sz w:val="22"/>
                <w:szCs w:val="22"/>
              </w:rPr>
              <w:fldChar w:fldCharType="end"/>
            </w:r>
          </w:p>
        </w:tc>
        <w:tc>
          <w:tcPr>
            <w:tcW w:w="3446" w:type="dxa"/>
          </w:tcPr>
          <w:p w14:paraId="5FA43D1F" w14:textId="77777777" w:rsidR="004912FA" w:rsidRPr="00952A55" w:rsidRDefault="004912FA" w:rsidP="0A239C88">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475/2</w:t>
            </w:r>
          </w:p>
        </w:tc>
        <w:tc>
          <w:tcPr>
            <w:tcW w:w="3446" w:type="dxa"/>
          </w:tcPr>
          <w:p w14:paraId="3AC9A7A7" w14:textId="77777777" w:rsidR="004912FA" w:rsidRPr="00952A55" w:rsidRDefault="004912FA" w:rsidP="0A239C88">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5021.46</w:t>
            </w:r>
          </w:p>
        </w:tc>
      </w:tr>
    </w:tbl>
    <w:p w14:paraId="37043FF2" w14:textId="77777777" w:rsidR="004912FA" w:rsidRPr="00952A55" w:rsidRDefault="004912FA" w:rsidP="0A239C88">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p>
    <w:p w14:paraId="3915F2E4" w14:textId="77777777" w:rsidR="004912FA" w:rsidRPr="00952A55" w:rsidRDefault="004912FA" w:rsidP="0A239C88">
      <w:pPr>
        <w:pStyle w:val="NormalWeb"/>
        <w:spacing w:before="0" w:beforeAutospacing="0" w:after="0" w:afterAutospacing="0" w:line="276" w:lineRule="auto"/>
        <w:ind w:left="284"/>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Other details of the location of the Project- Location is close to Lakhna Road, Vatika.</w:t>
      </w:r>
    </w:p>
    <w:p w14:paraId="4AB8EF80" w14:textId="77777777" w:rsidR="00DC26CE" w:rsidRPr="00952A55" w:rsidRDefault="00DC26CE" w:rsidP="0A239C88">
      <w:pPr>
        <w:pStyle w:val="NormalWeb"/>
        <w:spacing w:before="0" w:beforeAutospacing="0" w:after="0" w:afterAutospacing="0" w:line="276" w:lineRule="auto"/>
        <w:ind w:left="284"/>
        <w:jc w:val="both"/>
        <w:rPr>
          <w:rFonts w:asciiTheme="minorHAnsi" w:eastAsiaTheme="minorEastAsia" w:hAnsiTheme="minorHAnsi" w:cstheme="minorHAnsi"/>
          <w:color w:val="000000" w:themeColor="text1"/>
          <w:sz w:val="22"/>
          <w:szCs w:val="22"/>
        </w:rPr>
      </w:pPr>
    </w:p>
    <w:p w14:paraId="1A13F5B7" w14:textId="77777777" w:rsidR="004912FA" w:rsidRPr="00952A55" w:rsidRDefault="004912FA" w:rsidP="0A239C88">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p>
    <w:p w14:paraId="0AC61BA4" w14:textId="77777777" w:rsidR="004912FA" w:rsidRPr="00952A55" w:rsidRDefault="004912FA" w:rsidP="0A239C88">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b/>
          <w:bCs/>
          <w:color w:val="000000" w:themeColor="text1"/>
          <w:sz w:val="22"/>
          <w:szCs w:val="22"/>
        </w:rPr>
        <w:t>Location Map</w:t>
      </w:r>
    </w:p>
    <w:p w14:paraId="6D1F11DB" w14:textId="77777777" w:rsidR="004912FA" w:rsidRPr="00952A55" w:rsidRDefault="004912FA" w:rsidP="0A239C88">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5BFCF000" w14:textId="77777777" w:rsidR="004912FA" w:rsidRPr="00952A55" w:rsidRDefault="004912FA" w:rsidP="0A239C88">
      <w:pPr>
        <w:pStyle w:val="NormalWeb"/>
        <w:spacing w:before="0" w:beforeAutospacing="0" w:after="0" w:afterAutospacing="0" w:line="276" w:lineRule="auto"/>
        <w:jc w:val="center"/>
        <w:rPr>
          <w:rFonts w:asciiTheme="minorHAnsi" w:eastAsiaTheme="minorEastAsia" w:hAnsiTheme="minorHAnsi" w:cstheme="minorHAnsi"/>
          <w:sz w:val="22"/>
          <w:szCs w:val="22"/>
        </w:rPr>
      </w:pPr>
      <w:r w:rsidRPr="00952A55">
        <w:rPr>
          <w:rFonts w:asciiTheme="minorHAnsi" w:hAnsiTheme="minorHAnsi" w:cstheme="minorHAnsi"/>
          <w:b/>
          <w:bCs/>
          <w:noProof/>
          <w:color w:val="000000" w:themeColor="text1"/>
          <w:sz w:val="22"/>
          <w:szCs w:val="22"/>
        </w:rPr>
        <w:drawing>
          <wp:inline distT="0" distB="0" distL="0" distR="0" wp14:anchorId="6D1996C1" wp14:editId="09B96CF1">
            <wp:extent cx="4114709" cy="2298065"/>
            <wp:effectExtent l="0" t="0" r="63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132462" cy="2307980"/>
                    </a:xfrm>
                    <a:prstGeom prst="rect">
                      <a:avLst/>
                    </a:prstGeom>
                    <a:noFill/>
                    <a:ln w="9525">
                      <a:noFill/>
                      <a:miter lim="800000"/>
                      <a:headEnd/>
                      <a:tailEnd/>
                    </a:ln>
                  </pic:spPr>
                </pic:pic>
              </a:graphicData>
            </a:graphic>
          </wp:inline>
        </w:drawing>
      </w:r>
    </w:p>
    <w:p w14:paraId="11900A24" w14:textId="77777777" w:rsidR="004912FA" w:rsidRPr="00952A55" w:rsidRDefault="004912FA" w:rsidP="0A239C88">
      <w:pPr>
        <w:rPr>
          <w:rFonts w:eastAsiaTheme="minorEastAsia" w:cstheme="minorHAnsi"/>
          <w:b/>
          <w:bCs/>
          <w:color w:val="000000" w:themeColor="text1"/>
          <w:lang w:val="en-US"/>
        </w:rPr>
      </w:pPr>
      <w:r w:rsidRPr="00952A55">
        <w:rPr>
          <w:rFonts w:eastAsiaTheme="minorEastAsia" w:cstheme="minorHAnsi"/>
          <w:b/>
          <w:bCs/>
          <w:color w:val="000000" w:themeColor="text1"/>
        </w:rPr>
        <w:br w:type="page"/>
      </w:r>
    </w:p>
    <w:p w14:paraId="5DE1CE42" w14:textId="7A57ACF9" w:rsidR="004912FA" w:rsidRPr="00952A55" w:rsidRDefault="004912FA"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b/>
          <w:bCs/>
          <w:color w:val="000000" w:themeColor="text1"/>
          <w:sz w:val="22"/>
          <w:szCs w:val="22"/>
        </w:rPr>
        <w:t>Schedule 2</w:t>
      </w:r>
      <w:r w:rsidRPr="00952A55">
        <w:rPr>
          <w:rFonts w:asciiTheme="minorHAnsi" w:hAnsiTheme="minorHAnsi" w:cstheme="minorHAnsi"/>
          <w:sz w:val="22"/>
          <w:szCs w:val="22"/>
        </w:rPr>
        <w:br/>
      </w:r>
      <w:r w:rsidRPr="00952A55">
        <w:rPr>
          <w:rFonts w:asciiTheme="minorHAnsi" w:eastAsiaTheme="minorEastAsia" w:hAnsiTheme="minorHAnsi" w:cstheme="minorHAnsi"/>
          <w:b/>
          <w:bCs/>
          <w:color w:val="000000" w:themeColor="text1"/>
          <w:sz w:val="22"/>
          <w:szCs w:val="22"/>
        </w:rPr>
        <w:t>(Layout Plan/Site Plan)</w:t>
      </w:r>
    </w:p>
    <w:p w14:paraId="3AB2A93F" w14:textId="77777777" w:rsidR="004912FA" w:rsidRPr="00952A55" w:rsidRDefault="004912FA"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952A55">
        <w:rPr>
          <w:rFonts w:asciiTheme="minorHAnsi" w:hAnsiTheme="minorHAnsi" w:cstheme="minorHAnsi"/>
          <w:noProof/>
          <w:sz w:val="22"/>
          <w:szCs w:val="22"/>
        </w:rPr>
        <w:drawing>
          <wp:inline distT="0" distB="0" distL="0" distR="0" wp14:anchorId="299512B9" wp14:editId="5EE39DC0">
            <wp:extent cx="6840220" cy="5773248"/>
            <wp:effectExtent l="317"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rot="16200000">
                      <a:off x="0" y="0"/>
                      <a:ext cx="6840220" cy="5773248"/>
                    </a:xfrm>
                    <a:prstGeom prst="rect">
                      <a:avLst/>
                    </a:prstGeom>
                  </pic:spPr>
                </pic:pic>
              </a:graphicData>
            </a:graphic>
          </wp:inline>
        </w:drawing>
      </w:r>
    </w:p>
    <w:p w14:paraId="7313A59C" w14:textId="77777777" w:rsidR="004912FA" w:rsidRPr="00952A55" w:rsidRDefault="004912FA"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53C535B3" w14:textId="77777777" w:rsidR="004912FA" w:rsidRPr="00952A55" w:rsidRDefault="004912FA" w:rsidP="0A239C88">
      <w:pPr>
        <w:rPr>
          <w:rFonts w:eastAsiaTheme="minorEastAsia" w:cstheme="minorHAnsi"/>
          <w:b/>
          <w:bCs/>
          <w:color w:val="000000" w:themeColor="text1"/>
        </w:rPr>
      </w:pPr>
      <w:r w:rsidRPr="00952A55">
        <w:rPr>
          <w:rFonts w:eastAsiaTheme="minorEastAsia" w:cstheme="minorHAnsi"/>
          <w:b/>
          <w:bCs/>
          <w:color w:val="000000" w:themeColor="text1"/>
        </w:rPr>
        <w:br w:type="page"/>
      </w:r>
    </w:p>
    <w:p w14:paraId="4FAA00BF" w14:textId="77777777" w:rsidR="004912FA" w:rsidRPr="00952A55" w:rsidRDefault="004912FA" w:rsidP="0A239C88">
      <w:pPr>
        <w:rPr>
          <w:rFonts w:eastAsiaTheme="minorEastAsia" w:cstheme="minorHAnsi"/>
          <w:b/>
          <w:bCs/>
          <w:color w:val="000000" w:themeColor="text1"/>
        </w:rPr>
      </w:pPr>
    </w:p>
    <w:p w14:paraId="47EB8EBB" w14:textId="77777777" w:rsidR="004912FA" w:rsidRPr="00952A55" w:rsidRDefault="004912FA"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b/>
          <w:bCs/>
          <w:color w:val="000000" w:themeColor="text1"/>
          <w:sz w:val="22"/>
          <w:szCs w:val="22"/>
        </w:rPr>
        <w:t>Schedule 3</w:t>
      </w:r>
    </w:p>
    <w:p w14:paraId="5247C7BA" w14:textId="4AA81488" w:rsidR="006617BF" w:rsidRPr="000537BB" w:rsidRDefault="006617BF" w:rsidP="006617BF">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sz w:val="22"/>
          <w:szCs w:val="22"/>
        </w:rPr>
      </w:pPr>
      <w:r w:rsidRPr="000F7325">
        <w:rPr>
          <w:rFonts w:asciiTheme="minorHAnsi" w:eastAsiaTheme="minorEastAsia" w:hAnsiTheme="minorHAnsi" w:cstheme="minorHAnsi"/>
          <w:color w:val="000000" w:themeColor="text1"/>
          <w:sz w:val="22"/>
          <w:szCs w:val="22"/>
        </w:rPr>
        <w:t>The</w:t>
      </w:r>
      <w:r w:rsidRPr="000537BB">
        <w:rPr>
          <w:rFonts w:asciiTheme="minorHAnsi" w:hAnsiTheme="minorHAnsi" w:cstheme="minorHAnsi"/>
          <w:sz w:val="22"/>
          <w:szCs w:val="22"/>
        </w:rPr>
        <w:t xml:space="preserve"> details of Floor plan of the </w:t>
      </w:r>
      <w:r w:rsidR="006B2373">
        <w:rPr>
          <w:rFonts w:asciiTheme="minorHAnsi" w:hAnsiTheme="minorHAnsi" w:cstheme="minorHAnsi"/>
          <w:sz w:val="22"/>
          <w:szCs w:val="22"/>
        </w:rPr>
        <w:t>Shop</w:t>
      </w:r>
      <w:r w:rsidRPr="000537BB">
        <w:rPr>
          <w:rFonts w:asciiTheme="minorHAnsi" w:hAnsiTheme="minorHAnsi" w:cstheme="minorHAnsi"/>
          <w:sz w:val="22"/>
          <w:szCs w:val="22"/>
        </w:rPr>
        <w:t xml:space="preserve"> No </w:t>
      </w:r>
      <w:r w:rsidRPr="000537BB">
        <w:rPr>
          <w:rFonts w:asciiTheme="minorHAnsi" w:hAnsiTheme="minorHAnsi" w:cstheme="minorHAnsi"/>
          <w:color w:val="000000" w:themeColor="text1"/>
          <w:sz w:val="22"/>
          <w:szCs w:val="22"/>
        </w:rPr>
        <w:t>-</w:t>
      </w:r>
      <w:r w:rsidRPr="000537BB">
        <w:rPr>
          <w:rFonts w:ascii="Calibri" w:hAnsi="Calibri" w:cs="Calibri"/>
          <w:b/>
          <w:bCs/>
          <w:noProof/>
          <w:color w:val="000000" w:themeColor="text1"/>
          <w:sz w:val="22"/>
          <w:szCs w:val="22"/>
        </w:rPr>
        <w:t>&lt;&lt;&lt;UNITNAME&gt;&gt;&gt;</w:t>
      </w:r>
      <w:r w:rsidRPr="000537BB">
        <w:rPr>
          <w:rFonts w:asciiTheme="minorHAnsi" w:hAnsiTheme="minorHAnsi" w:cstheme="minorHAnsi"/>
          <w:sz w:val="22"/>
          <w:szCs w:val="22"/>
        </w:rPr>
        <w:t xml:space="preserve"> and for </w:t>
      </w:r>
      <w:r w:rsidRPr="000537BB">
        <w:rPr>
          <w:rFonts w:ascii="Calibri" w:hAnsi="Calibri" w:cs="Calibri"/>
          <w:b/>
          <w:noProof/>
          <w:color w:val="000000" w:themeColor="text1"/>
          <w:sz w:val="22"/>
          <w:szCs w:val="22"/>
        </w:rPr>
        <w:t>&lt;&lt;&lt;BUILDING&gt;&gt;&gt;</w:t>
      </w:r>
      <w:r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 xml:space="preserve">of the Project </w:t>
      </w:r>
      <w:r w:rsidRPr="000537BB">
        <w:rPr>
          <w:rFonts w:ascii="Calibri" w:hAnsi="Calibri" w:cs="Calibri"/>
          <w:b/>
          <w:noProof/>
          <w:sz w:val="22"/>
          <w:szCs w:val="22"/>
        </w:rPr>
        <w:t>&lt;&lt;&lt;PROJECTNAME&gt;&gt;&gt;</w:t>
      </w:r>
    </w:p>
    <w:p w14:paraId="15F9B142" w14:textId="1DF522A4" w:rsidR="00EF1110" w:rsidRPr="00952A55" w:rsidRDefault="00EF1110" w:rsidP="00EF1110">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sz w:val="22"/>
          <w:szCs w:val="22"/>
          <w:lang w:val="en-IN"/>
        </w:rPr>
      </w:pPr>
    </w:p>
    <w:p w14:paraId="5B6D4408" w14:textId="77777777" w:rsidR="004912FA" w:rsidRPr="00952A55" w:rsidRDefault="004912FA"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rPr>
      </w:pPr>
    </w:p>
    <w:p w14:paraId="1B59FD9C" w14:textId="40D7D228" w:rsidR="00685067" w:rsidRDefault="00685067" w:rsidP="00685067">
      <w:pPr>
        <w:spacing w:line="360" w:lineRule="auto"/>
        <w:jc w:val="center"/>
        <w:rPr>
          <w:rFonts w:eastAsiaTheme="minorEastAsia" w:cstheme="minorHAnsi"/>
          <w:noProof/>
          <w:color w:val="000000" w:themeColor="text1"/>
        </w:rPr>
      </w:pPr>
    </w:p>
    <w:p w14:paraId="32A623DF" w14:textId="28896383" w:rsidR="00C71DF0" w:rsidRDefault="00C71DF0" w:rsidP="00685067">
      <w:pPr>
        <w:spacing w:line="360" w:lineRule="auto"/>
        <w:jc w:val="center"/>
        <w:rPr>
          <w:rFonts w:eastAsiaTheme="minorEastAsia" w:cstheme="minorHAnsi"/>
          <w:color w:val="000000" w:themeColor="text1"/>
        </w:rPr>
      </w:pPr>
    </w:p>
    <w:p w14:paraId="39BB6AA3" w14:textId="65F6C515" w:rsidR="00C71DF0" w:rsidRDefault="00C71DF0" w:rsidP="00685067">
      <w:pPr>
        <w:spacing w:line="360" w:lineRule="auto"/>
        <w:jc w:val="center"/>
        <w:rPr>
          <w:rFonts w:eastAsiaTheme="minorEastAsia" w:cstheme="minorHAnsi"/>
          <w:color w:val="000000" w:themeColor="text1"/>
        </w:rPr>
      </w:pPr>
    </w:p>
    <w:p w14:paraId="46F3969D" w14:textId="09E5D2AA" w:rsidR="00C71DF0" w:rsidRDefault="00C71DF0" w:rsidP="00685067">
      <w:pPr>
        <w:spacing w:line="360" w:lineRule="auto"/>
        <w:jc w:val="center"/>
        <w:rPr>
          <w:rFonts w:eastAsiaTheme="minorEastAsia" w:cstheme="minorHAnsi"/>
          <w:color w:val="000000" w:themeColor="text1"/>
        </w:rPr>
      </w:pPr>
    </w:p>
    <w:p w14:paraId="50CF7E20" w14:textId="43267E92" w:rsidR="00C71DF0" w:rsidRDefault="00C71DF0" w:rsidP="00685067">
      <w:pPr>
        <w:spacing w:line="360" w:lineRule="auto"/>
        <w:jc w:val="center"/>
        <w:rPr>
          <w:rFonts w:eastAsiaTheme="minorEastAsia" w:cstheme="minorHAnsi"/>
          <w:color w:val="000000" w:themeColor="text1"/>
        </w:rPr>
      </w:pPr>
    </w:p>
    <w:p w14:paraId="36D284ED" w14:textId="4542426D" w:rsidR="00C71DF0" w:rsidRDefault="00C71DF0" w:rsidP="00685067">
      <w:pPr>
        <w:spacing w:line="360" w:lineRule="auto"/>
        <w:jc w:val="center"/>
        <w:rPr>
          <w:rFonts w:eastAsiaTheme="minorEastAsia" w:cstheme="minorHAnsi"/>
          <w:color w:val="000000" w:themeColor="text1"/>
        </w:rPr>
      </w:pPr>
    </w:p>
    <w:p w14:paraId="19FB30A2" w14:textId="548572F1" w:rsidR="00C71DF0" w:rsidRDefault="00C71DF0" w:rsidP="00685067">
      <w:pPr>
        <w:spacing w:line="360" w:lineRule="auto"/>
        <w:jc w:val="center"/>
        <w:rPr>
          <w:rFonts w:eastAsiaTheme="minorEastAsia" w:cstheme="minorHAnsi"/>
          <w:color w:val="000000" w:themeColor="text1"/>
        </w:rPr>
      </w:pPr>
    </w:p>
    <w:p w14:paraId="1E977B51" w14:textId="34629E41" w:rsidR="00C71DF0" w:rsidRDefault="00C71DF0" w:rsidP="00685067">
      <w:pPr>
        <w:spacing w:line="360" w:lineRule="auto"/>
        <w:jc w:val="center"/>
        <w:rPr>
          <w:rFonts w:eastAsiaTheme="minorEastAsia" w:cstheme="minorHAnsi"/>
          <w:color w:val="000000" w:themeColor="text1"/>
        </w:rPr>
      </w:pPr>
    </w:p>
    <w:p w14:paraId="465DF68F" w14:textId="1DC8A8B6" w:rsidR="00C71DF0" w:rsidRDefault="00C71DF0" w:rsidP="00685067">
      <w:pPr>
        <w:spacing w:line="360" w:lineRule="auto"/>
        <w:jc w:val="center"/>
        <w:rPr>
          <w:rFonts w:eastAsiaTheme="minorEastAsia" w:cstheme="minorHAnsi"/>
          <w:color w:val="000000" w:themeColor="text1"/>
        </w:rPr>
      </w:pPr>
    </w:p>
    <w:p w14:paraId="35FD2303" w14:textId="4B34FC36" w:rsidR="00C71DF0" w:rsidRDefault="00C71DF0" w:rsidP="00685067">
      <w:pPr>
        <w:spacing w:line="360" w:lineRule="auto"/>
        <w:jc w:val="center"/>
        <w:rPr>
          <w:rFonts w:eastAsiaTheme="minorEastAsia" w:cstheme="minorHAnsi"/>
          <w:color w:val="000000" w:themeColor="text1"/>
        </w:rPr>
      </w:pPr>
    </w:p>
    <w:p w14:paraId="4ABC8074" w14:textId="3C98BE01" w:rsidR="00C71DF0" w:rsidRDefault="00C71DF0" w:rsidP="00685067">
      <w:pPr>
        <w:spacing w:line="360" w:lineRule="auto"/>
        <w:jc w:val="center"/>
        <w:rPr>
          <w:rFonts w:eastAsiaTheme="minorEastAsia" w:cstheme="minorHAnsi"/>
          <w:color w:val="000000" w:themeColor="text1"/>
        </w:rPr>
      </w:pPr>
    </w:p>
    <w:p w14:paraId="4ABDFA5D" w14:textId="753A9EFE" w:rsidR="00C71DF0" w:rsidRDefault="00C71DF0" w:rsidP="00685067">
      <w:pPr>
        <w:spacing w:line="360" w:lineRule="auto"/>
        <w:jc w:val="center"/>
        <w:rPr>
          <w:rFonts w:eastAsiaTheme="minorEastAsia" w:cstheme="minorHAnsi"/>
          <w:color w:val="000000" w:themeColor="text1"/>
        </w:rPr>
      </w:pPr>
    </w:p>
    <w:p w14:paraId="64F274FA" w14:textId="447E7AA7" w:rsidR="00C71DF0" w:rsidRDefault="00C71DF0" w:rsidP="00685067">
      <w:pPr>
        <w:spacing w:line="360" w:lineRule="auto"/>
        <w:jc w:val="center"/>
        <w:rPr>
          <w:rFonts w:eastAsiaTheme="minorEastAsia" w:cstheme="minorHAnsi"/>
          <w:color w:val="000000" w:themeColor="text1"/>
        </w:rPr>
      </w:pPr>
    </w:p>
    <w:p w14:paraId="43343EB8" w14:textId="465701D1" w:rsidR="00C71DF0" w:rsidRDefault="00C71DF0" w:rsidP="00685067">
      <w:pPr>
        <w:spacing w:line="360" w:lineRule="auto"/>
        <w:jc w:val="center"/>
        <w:rPr>
          <w:rFonts w:eastAsiaTheme="minorEastAsia" w:cstheme="minorHAnsi"/>
          <w:color w:val="000000" w:themeColor="text1"/>
        </w:rPr>
      </w:pPr>
    </w:p>
    <w:p w14:paraId="12ED9B20" w14:textId="4064D931" w:rsidR="00C71DF0" w:rsidRDefault="00C71DF0" w:rsidP="00685067">
      <w:pPr>
        <w:spacing w:line="360" w:lineRule="auto"/>
        <w:jc w:val="center"/>
        <w:rPr>
          <w:rFonts w:eastAsiaTheme="minorEastAsia" w:cstheme="minorHAnsi"/>
          <w:color w:val="000000" w:themeColor="text1"/>
        </w:rPr>
      </w:pPr>
    </w:p>
    <w:p w14:paraId="77ECF9F9" w14:textId="593EC91B" w:rsidR="00C71DF0" w:rsidRDefault="00C71DF0" w:rsidP="00685067">
      <w:pPr>
        <w:spacing w:line="360" w:lineRule="auto"/>
        <w:jc w:val="center"/>
        <w:rPr>
          <w:rFonts w:eastAsiaTheme="minorEastAsia" w:cstheme="minorHAnsi"/>
          <w:color w:val="000000" w:themeColor="text1"/>
        </w:rPr>
      </w:pPr>
    </w:p>
    <w:p w14:paraId="58B5F031" w14:textId="56CC6A68" w:rsidR="00C71DF0" w:rsidRDefault="00C71DF0" w:rsidP="00685067">
      <w:pPr>
        <w:spacing w:line="360" w:lineRule="auto"/>
        <w:jc w:val="center"/>
        <w:rPr>
          <w:rFonts w:eastAsiaTheme="minorEastAsia" w:cstheme="minorHAnsi"/>
          <w:color w:val="000000" w:themeColor="text1"/>
        </w:rPr>
      </w:pPr>
    </w:p>
    <w:p w14:paraId="7B1AF31E" w14:textId="53EDAFD9" w:rsidR="00C71DF0" w:rsidRDefault="00C71DF0" w:rsidP="00685067">
      <w:pPr>
        <w:spacing w:line="360" w:lineRule="auto"/>
        <w:jc w:val="center"/>
        <w:rPr>
          <w:rFonts w:eastAsiaTheme="minorEastAsia" w:cstheme="minorHAnsi"/>
          <w:color w:val="000000" w:themeColor="text1"/>
        </w:rPr>
      </w:pPr>
    </w:p>
    <w:p w14:paraId="607FEBAD" w14:textId="26812F81" w:rsidR="00C71DF0" w:rsidRDefault="00C71DF0" w:rsidP="00685067">
      <w:pPr>
        <w:spacing w:line="360" w:lineRule="auto"/>
        <w:jc w:val="center"/>
        <w:rPr>
          <w:rFonts w:eastAsiaTheme="minorEastAsia" w:cstheme="minorHAnsi"/>
          <w:color w:val="000000" w:themeColor="text1"/>
        </w:rPr>
      </w:pPr>
    </w:p>
    <w:p w14:paraId="450831AB" w14:textId="666643BC" w:rsidR="00C71DF0" w:rsidRDefault="00C71DF0" w:rsidP="00685067">
      <w:pPr>
        <w:spacing w:line="360" w:lineRule="auto"/>
        <w:jc w:val="center"/>
        <w:rPr>
          <w:rFonts w:eastAsiaTheme="minorEastAsia" w:cstheme="minorHAnsi"/>
          <w:color w:val="000000" w:themeColor="text1"/>
        </w:rPr>
      </w:pPr>
    </w:p>
    <w:p w14:paraId="7C418299" w14:textId="783C18B8" w:rsidR="00C71DF0" w:rsidRDefault="00C71DF0" w:rsidP="00685067">
      <w:pPr>
        <w:spacing w:line="360" w:lineRule="auto"/>
        <w:jc w:val="center"/>
        <w:rPr>
          <w:rFonts w:eastAsiaTheme="minorEastAsia" w:cstheme="minorHAnsi"/>
          <w:color w:val="000000" w:themeColor="text1"/>
        </w:rPr>
      </w:pPr>
    </w:p>
    <w:p w14:paraId="348D55D6" w14:textId="2D22CA7C" w:rsidR="00C71DF0" w:rsidRDefault="00C71DF0" w:rsidP="00685067">
      <w:pPr>
        <w:spacing w:line="360" w:lineRule="auto"/>
        <w:jc w:val="center"/>
        <w:rPr>
          <w:rFonts w:eastAsiaTheme="minorEastAsia" w:cstheme="minorHAnsi"/>
          <w:color w:val="000000" w:themeColor="text1"/>
        </w:rPr>
      </w:pPr>
    </w:p>
    <w:p w14:paraId="2625DCD6" w14:textId="1595B903" w:rsidR="00C71DF0" w:rsidRDefault="00C71DF0" w:rsidP="00685067">
      <w:pPr>
        <w:spacing w:line="360" w:lineRule="auto"/>
        <w:jc w:val="center"/>
        <w:rPr>
          <w:rFonts w:eastAsiaTheme="minorEastAsia" w:cstheme="minorHAnsi"/>
          <w:color w:val="000000" w:themeColor="text1"/>
        </w:rPr>
      </w:pPr>
    </w:p>
    <w:p w14:paraId="2BE77591" w14:textId="77777777" w:rsidR="00C71DF0" w:rsidRPr="00685067" w:rsidRDefault="00C71DF0" w:rsidP="00685067">
      <w:pPr>
        <w:spacing w:line="360" w:lineRule="auto"/>
        <w:jc w:val="center"/>
        <w:rPr>
          <w:rFonts w:eastAsiaTheme="minorEastAsia" w:cstheme="minorHAnsi"/>
          <w:color w:val="000000" w:themeColor="text1"/>
        </w:rPr>
      </w:pPr>
    </w:p>
    <w:p w14:paraId="62D0CDF8" w14:textId="41EEC1F7" w:rsidR="00B67D8F" w:rsidRPr="00B67D8F" w:rsidRDefault="00B67D8F" w:rsidP="00B67D8F">
      <w:pPr>
        <w:spacing w:line="360" w:lineRule="auto"/>
        <w:jc w:val="center"/>
        <w:rPr>
          <w:rFonts w:eastAsiaTheme="minorEastAsia" w:cstheme="minorHAnsi"/>
          <w:color w:val="000000" w:themeColor="text1"/>
        </w:rPr>
      </w:pPr>
    </w:p>
    <w:p w14:paraId="21773ECE" w14:textId="324040FE" w:rsidR="00C30A4D" w:rsidRPr="00C30A4D" w:rsidRDefault="00C30A4D" w:rsidP="00C30A4D">
      <w:pPr>
        <w:spacing w:line="360" w:lineRule="auto"/>
        <w:jc w:val="center"/>
        <w:rPr>
          <w:rFonts w:eastAsiaTheme="minorEastAsia" w:cstheme="minorHAnsi"/>
          <w:color w:val="000000" w:themeColor="text1"/>
        </w:rPr>
      </w:pPr>
    </w:p>
    <w:p w14:paraId="09D7D3EE" w14:textId="3AA4B0D4" w:rsidR="004912FA" w:rsidRPr="00952A55" w:rsidRDefault="004912FA" w:rsidP="0A239C88">
      <w:pPr>
        <w:spacing w:line="360" w:lineRule="auto"/>
        <w:jc w:val="center"/>
        <w:rPr>
          <w:rFonts w:eastAsiaTheme="minorEastAsia" w:cstheme="minorHAnsi"/>
          <w:b/>
          <w:bCs/>
          <w:color w:val="000000" w:themeColor="text1"/>
          <w:u w:val="single"/>
        </w:rPr>
      </w:pPr>
      <w:r w:rsidRPr="00952A55">
        <w:rPr>
          <w:rFonts w:eastAsiaTheme="minorEastAsia" w:cstheme="minorHAnsi"/>
          <w:b/>
          <w:bCs/>
          <w:color w:val="000000" w:themeColor="text1"/>
          <w:u w:val="single"/>
        </w:rPr>
        <w:t>Schedule 4</w:t>
      </w:r>
    </w:p>
    <w:p w14:paraId="2E2F03CB" w14:textId="2FB684E4" w:rsidR="00C71DF0" w:rsidRPr="000F7325" w:rsidRDefault="00C71DF0" w:rsidP="00C71DF0">
      <w:pPr>
        <w:pStyle w:val="BodyText"/>
        <w:tabs>
          <w:tab w:val="left" w:pos="426"/>
          <w:tab w:val="left" w:pos="5666"/>
          <w:tab w:val="left" w:pos="6815"/>
          <w:tab w:val="left" w:pos="7833"/>
          <w:tab w:val="left" w:pos="9587"/>
          <w:tab w:val="left" w:pos="10966"/>
        </w:tabs>
        <w:spacing w:after="160" w:line="360" w:lineRule="auto"/>
        <w:ind w:left="993" w:right="333"/>
        <w:jc w:val="both"/>
        <w:rPr>
          <w:rFonts w:asciiTheme="minorHAnsi" w:eastAsiaTheme="minorEastAsia" w:hAnsiTheme="minorHAnsi" w:cstheme="minorHAnsi"/>
          <w:color w:val="000000" w:themeColor="text1"/>
          <w:spacing w:val="-3"/>
          <w:sz w:val="22"/>
          <w:szCs w:val="22"/>
        </w:rPr>
      </w:pPr>
      <w:r w:rsidRPr="000F7325">
        <w:rPr>
          <w:rFonts w:asciiTheme="minorHAnsi" w:eastAsiaTheme="minorEastAsia" w:hAnsiTheme="minorHAnsi" w:cstheme="minorHAnsi"/>
          <w:color w:val="000000" w:themeColor="text1"/>
          <w:sz w:val="22"/>
          <w:szCs w:val="22"/>
        </w:rPr>
        <w:t xml:space="preserve">Allotted </w:t>
      </w:r>
      <w:r w:rsidR="00394953">
        <w:rPr>
          <w:rFonts w:asciiTheme="minorHAnsi" w:hAnsiTheme="minorHAnsi" w:cstheme="minorHAnsi"/>
          <w:sz w:val="22"/>
          <w:szCs w:val="22"/>
        </w:rPr>
        <w:t>Shop</w:t>
      </w:r>
      <w:r w:rsidRPr="000537BB">
        <w:rPr>
          <w:rFonts w:asciiTheme="minorHAnsi" w:hAnsiTheme="minorHAnsi" w:cstheme="minorHAnsi"/>
          <w:sz w:val="22"/>
          <w:szCs w:val="22"/>
        </w:rPr>
        <w:t xml:space="preserve"> no. </w:t>
      </w:r>
      <w:r w:rsidRPr="000537BB">
        <w:rPr>
          <w:rFonts w:ascii="Calibri" w:hAnsi="Calibri" w:cs="Calibri"/>
          <w:b/>
          <w:noProof/>
          <w:color w:val="000000" w:themeColor="text1"/>
          <w:sz w:val="22"/>
          <w:szCs w:val="22"/>
        </w:rPr>
        <w:t>&lt;&lt;&lt;UNITNAME&gt;&gt;&gt;</w:t>
      </w:r>
      <w:r w:rsidRPr="000537BB">
        <w:rPr>
          <w:rFonts w:asciiTheme="minorHAnsi" w:hAnsiTheme="minorHAnsi" w:cstheme="minorHAnsi"/>
          <w:sz w:val="22"/>
          <w:szCs w:val="22"/>
        </w:rPr>
        <w:t xml:space="preserve"> having carpet area of </w:t>
      </w:r>
      <w:r w:rsidRPr="000537BB">
        <w:rPr>
          <w:rFonts w:ascii="Calibri" w:hAnsi="Calibri" w:cs="Calibri"/>
          <w:b/>
          <w:noProof/>
          <w:color w:val="000000" w:themeColor="text1"/>
          <w:sz w:val="22"/>
          <w:szCs w:val="22"/>
        </w:rPr>
        <w:t>&lt;&lt;&lt;AREA3&gt;&gt;&gt;</w:t>
      </w:r>
      <w:r w:rsidRPr="000537BB">
        <w:rPr>
          <w:rFonts w:asciiTheme="minorHAnsi" w:hAnsiTheme="minorHAnsi" w:cstheme="minorHAnsi"/>
          <w:sz w:val="22"/>
          <w:szCs w:val="22"/>
        </w:rPr>
        <w:t xml:space="preserve"> </w:t>
      </w:r>
      <w:r w:rsidRPr="000537BB">
        <w:rPr>
          <w:rFonts w:asciiTheme="minorHAnsi" w:hAnsiTheme="minorHAnsi" w:cstheme="minorHAnsi"/>
          <w:spacing w:val="-1"/>
          <w:sz w:val="22"/>
          <w:szCs w:val="22"/>
        </w:rPr>
        <w:t xml:space="preserve">square feet, </w:t>
      </w:r>
      <w:r w:rsidR="00AA1FB4">
        <w:rPr>
          <w:rFonts w:asciiTheme="minorHAnsi" w:hAnsiTheme="minorHAnsi" w:cstheme="minorHAnsi"/>
          <w:spacing w:val="-1"/>
          <w:sz w:val="22"/>
          <w:szCs w:val="22"/>
        </w:rPr>
        <w:t xml:space="preserve">and </w:t>
      </w:r>
      <w:r w:rsidR="00AA1FB4" w:rsidRPr="000F7325">
        <w:rPr>
          <w:rFonts w:asciiTheme="minorHAnsi" w:eastAsiaTheme="minorEastAsia" w:hAnsiTheme="minorHAnsi" w:cstheme="minorHAnsi"/>
          <w:color w:val="000000" w:themeColor="text1"/>
          <w:spacing w:val="-1"/>
          <w:sz w:val="22"/>
          <w:szCs w:val="22"/>
        </w:rPr>
        <w:t>and carpet area as per (C</w:t>
      </w:r>
      <w:r w:rsidR="00AA1FB4" w:rsidRPr="000F7325">
        <w:rPr>
          <w:rFonts w:asciiTheme="minorHAnsi" w:eastAsiaTheme="minorEastAsia" w:hAnsiTheme="minorHAnsi" w:cstheme="minorHAnsi"/>
          <w:color w:val="000000" w:themeColor="text1"/>
          <w:sz w:val="22"/>
          <w:szCs w:val="22"/>
        </w:rPr>
        <w:t xml:space="preserve">hief </w:t>
      </w:r>
      <w:r w:rsidR="00AA1FB4" w:rsidRPr="000F7325">
        <w:rPr>
          <w:rFonts w:asciiTheme="minorHAnsi" w:eastAsiaTheme="minorEastAsia" w:hAnsiTheme="minorHAnsi" w:cstheme="minorHAnsi"/>
          <w:color w:val="000000" w:themeColor="text1"/>
          <w:spacing w:val="-1"/>
          <w:sz w:val="22"/>
          <w:szCs w:val="22"/>
        </w:rPr>
        <w:t>M</w:t>
      </w:r>
      <w:r w:rsidR="00AA1FB4" w:rsidRPr="000F7325">
        <w:rPr>
          <w:rFonts w:asciiTheme="minorHAnsi" w:eastAsiaTheme="minorEastAsia" w:hAnsiTheme="minorHAnsi" w:cstheme="minorHAnsi"/>
          <w:color w:val="000000" w:themeColor="text1"/>
          <w:sz w:val="22"/>
          <w:szCs w:val="22"/>
        </w:rPr>
        <w:t xml:space="preserve">inister </w:t>
      </w:r>
      <w:r w:rsidR="00AA1FB4" w:rsidRPr="000F7325">
        <w:rPr>
          <w:rFonts w:asciiTheme="minorHAnsi" w:eastAsiaTheme="minorEastAsia" w:hAnsiTheme="minorHAnsi" w:cstheme="minorHAnsi"/>
          <w:color w:val="000000" w:themeColor="text1"/>
          <w:spacing w:val="-1"/>
          <w:sz w:val="22"/>
          <w:szCs w:val="22"/>
        </w:rPr>
        <w:t>J</w:t>
      </w:r>
      <w:r w:rsidR="00AA1FB4" w:rsidRPr="000F7325">
        <w:rPr>
          <w:rFonts w:asciiTheme="minorHAnsi" w:eastAsiaTheme="minorEastAsia" w:hAnsiTheme="minorHAnsi" w:cstheme="minorHAnsi"/>
          <w:color w:val="000000" w:themeColor="text1"/>
          <w:sz w:val="22"/>
          <w:szCs w:val="22"/>
        </w:rPr>
        <w:t xml:space="preserve">an </w:t>
      </w:r>
      <w:r w:rsidR="00AA1FB4" w:rsidRPr="000F7325">
        <w:rPr>
          <w:rFonts w:asciiTheme="minorHAnsi" w:eastAsiaTheme="minorEastAsia" w:hAnsiTheme="minorHAnsi" w:cstheme="minorHAnsi"/>
          <w:color w:val="000000" w:themeColor="text1"/>
          <w:spacing w:val="-1"/>
          <w:sz w:val="22"/>
          <w:szCs w:val="22"/>
        </w:rPr>
        <w:t>A</w:t>
      </w:r>
      <w:r w:rsidR="00AA1FB4" w:rsidRPr="000F7325">
        <w:rPr>
          <w:rFonts w:asciiTheme="minorHAnsi" w:eastAsiaTheme="minorEastAsia" w:hAnsiTheme="minorHAnsi" w:cstheme="minorHAnsi"/>
          <w:color w:val="000000" w:themeColor="text1"/>
          <w:sz w:val="22"/>
          <w:szCs w:val="22"/>
        </w:rPr>
        <w:t xml:space="preserve">was </w:t>
      </w:r>
      <w:r w:rsidR="00AA1FB4" w:rsidRPr="000F7325">
        <w:rPr>
          <w:rFonts w:asciiTheme="minorHAnsi" w:eastAsiaTheme="minorEastAsia" w:hAnsiTheme="minorHAnsi" w:cstheme="minorHAnsi"/>
          <w:color w:val="000000" w:themeColor="text1"/>
          <w:spacing w:val="-1"/>
          <w:sz w:val="22"/>
          <w:szCs w:val="22"/>
        </w:rPr>
        <w:t>Y</w:t>
      </w:r>
      <w:r w:rsidR="00AA1FB4" w:rsidRPr="000F7325">
        <w:rPr>
          <w:rFonts w:asciiTheme="minorHAnsi" w:eastAsiaTheme="minorEastAsia" w:hAnsiTheme="minorHAnsi" w:cstheme="minorHAnsi"/>
          <w:color w:val="000000" w:themeColor="text1"/>
          <w:sz w:val="22"/>
          <w:szCs w:val="22"/>
        </w:rPr>
        <w:t>ojna</w:t>
      </w:r>
      <w:r w:rsidR="00AA1FB4" w:rsidRPr="000F7325">
        <w:rPr>
          <w:rFonts w:asciiTheme="minorHAnsi" w:eastAsiaTheme="minorEastAsia" w:hAnsiTheme="minorHAnsi" w:cstheme="minorHAnsi"/>
          <w:color w:val="000000" w:themeColor="text1"/>
          <w:spacing w:val="-1"/>
          <w:sz w:val="22"/>
          <w:szCs w:val="22"/>
        </w:rPr>
        <w:t xml:space="preserve">) is </w:t>
      </w:r>
      <w:r w:rsidR="00AA1FB4" w:rsidRPr="0059458C">
        <w:rPr>
          <w:rFonts w:asciiTheme="minorHAnsi" w:hAnsiTheme="minorHAnsi" w:cstheme="minorHAnsi"/>
          <w:b/>
          <w:color w:val="000000" w:themeColor="text1"/>
          <w:spacing w:val="-1"/>
          <w:sz w:val="22"/>
          <w:szCs w:val="22"/>
        </w:rPr>
        <w:t>&lt;&lt;&lt;AREA</w:t>
      </w:r>
      <w:r w:rsidR="00AA1FB4">
        <w:rPr>
          <w:rFonts w:asciiTheme="minorHAnsi" w:hAnsiTheme="minorHAnsi" w:cstheme="minorHAnsi"/>
          <w:b/>
          <w:color w:val="000000" w:themeColor="text1"/>
          <w:spacing w:val="-1"/>
          <w:sz w:val="22"/>
          <w:szCs w:val="22"/>
        </w:rPr>
        <w:t>7</w:t>
      </w:r>
      <w:r w:rsidR="00AA1FB4" w:rsidRPr="0059458C">
        <w:rPr>
          <w:rFonts w:asciiTheme="minorHAnsi" w:hAnsiTheme="minorHAnsi" w:cstheme="minorHAnsi"/>
          <w:b/>
          <w:color w:val="000000" w:themeColor="text1"/>
          <w:spacing w:val="-1"/>
          <w:sz w:val="22"/>
          <w:szCs w:val="22"/>
        </w:rPr>
        <w:t>&gt;&gt;&gt;</w:t>
      </w:r>
      <w:r w:rsidR="00AA1FB4" w:rsidRPr="0059458C">
        <w:rPr>
          <w:rFonts w:asciiTheme="minorHAnsi" w:eastAsiaTheme="minorEastAsia" w:hAnsiTheme="minorHAnsi" w:cstheme="minorHAnsi"/>
          <w:b/>
          <w:color w:val="000000" w:themeColor="text1"/>
          <w:spacing w:val="-1"/>
          <w:sz w:val="22"/>
          <w:szCs w:val="22"/>
        </w:rPr>
        <w:t xml:space="preserve"> </w:t>
      </w:r>
      <w:r w:rsidR="00AA1FB4" w:rsidRPr="000F7325">
        <w:rPr>
          <w:rFonts w:asciiTheme="minorHAnsi" w:eastAsiaTheme="minorEastAsia" w:hAnsiTheme="minorHAnsi" w:cstheme="minorHAnsi"/>
          <w:color w:val="000000" w:themeColor="text1"/>
          <w:spacing w:val="-1"/>
          <w:sz w:val="22"/>
          <w:szCs w:val="22"/>
        </w:rPr>
        <w:t>square feet</w:t>
      </w:r>
      <w:r w:rsidR="00AA1FB4">
        <w:rPr>
          <w:rFonts w:asciiTheme="minorHAnsi" w:eastAsiaTheme="minorEastAsia" w:hAnsiTheme="minorHAnsi" w:cstheme="minorHAnsi"/>
          <w:color w:val="000000" w:themeColor="text1"/>
          <w:spacing w:val="-1"/>
          <w:sz w:val="22"/>
          <w:szCs w:val="22"/>
        </w:rPr>
        <w:t>,</w:t>
      </w:r>
      <w:r w:rsidR="00AA1FB4" w:rsidRPr="000537BB">
        <w:rPr>
          <w:rFonts w:asciiTheme="minorHAnsi" w:hAnsiTheme="minorHAnsi" w:cstheme="minorHAnsi"/>
          <w:spacing w:val="-1"/>
          <w:sz w:val="22"/>
          <w:szCs w:val="22"/>
        </w:rPr>
        <w:t xml:space="preserve"> </w:t>
      </w:r>
      <w:r w:rsidRPr="000537BB">
        <w:rPr>
          <w:rFonts w:asciiTheme="minorHAnsi" w:hAnsiTheme="minorHAnsi" w:cstheme="minorHAnsi"/>
          <w:spacing w:val="-1"/>
          <w:sz w:val="22"/>
          <w:szCs w:val="22"/>
        </w:rPr>
        <w:t>type</w:t>
      </w:r>
      <w:r>
        <w:rPr>
          <w:rFonts w:asciiTheme="minorHAnsi" w:hAnsiTheme="minorHAnsi" w:cstheme="minorHAnsi"/>
          <w:spacing w:val="-1"/>
          <w:sz w:val="22"/>
          <w:szCs w:val="22"/>
        </w:rPr>
        <w:t xml:space="preserve"> </w:t>
      </w:r>
      <w:r w:rsidRPr="00453C6E">
        <w:rPr>
          <w:rFonts w:asciiTheme="minorHAnsi" w:hAnsiTheme="minorHAnsi" w:cstheme="minorHAnsi"/>
          <w:b/>
          <w:spacing w:val="-1"/>
          <w:sz w:val="22"/>
          <w:szCs w:val="22"/>
        </w:rPr>
        <w:t>&lt;&lt;&lt;ROOMS&gt;&gt;&gt;</w:t>
      </w:r>
      <w:r w:rsidRPr="00B91A4B">
        <w:rPr>
          <w:rFonts w:asciiTheme="minorHAnsi" w:hAnsiTheme="minorHAnsi" w:cstheme="minorHAnsi"/>
          <w:b/>
          <w:spacing w:val="-1"/>
          <w:sz w:val="22"/>
          <w:szCs w:val="22"/>
        </w:rPr>
        <w:t xml:space="preserve"> </w:t>
      </w:r>
      <w:r w:rsidRPr="000537BB">
        <w:rPr>
          <w:rFonts w:asciiTheme="minorHAnsi" w:hAnsiTheme="minorHAnsi" w:cstheme="minorHAnsi"/>
          <w:sz w:val="22"/>
          <w:szCs w:val="22"/>
        </w:rPr>
        <w:t xml:space="preserve">on </w:t>
      </w:r>
      <w:r w:rsidRPr="00EF72C0">
        <w:rPr>
          <w:rFonts w:ascii="Calibri" w:hAnsi="Calibri" w:cs="Calibri"/>
          <w:b/>
          <w:noProof/>
          <w:sz w:val="22"/>
          <w:szCs w:val="22"/>
        </w:rPr>
        <w:t>&lt;&lt;&lt;FLOOR&gt;&gt;&gt;</w:t>
      </w:r>
      <w:r w:rsidRPr="000537BB">
        <w:rPr>
          <w:rFonts w:asciiTheme="minorHAnsi" w:hAnsiTheme="minorHAnsi" w:cstheme="minorHAnsi"/>
          <w:spacing w:val="-3"/>
          <w:sz w:val="22"/>
          <w:szCs w:val="22"/>
        </w:rPr>
        <w:t xml:space="preserve"> in </w:t>
      </w:r>
      <w:r w:rsidRPr="00EF72C0">
        <w:rPr>
          <w:rFonts w:ascii="Calibri" w:hAnsi="Calibri" w:cs="Calibri"/>
          <w:b/>
          <w:noProof/>
          <w:sz w:val="22"/>
          <w:szCs w:val="22"/>
        </w:rPr>
        <w:t>&lt;&lt;&lt;BUILDING&gt;&gt;&gt;</w:t>
      </w:r>
      <w:r>
        <w:rPr>
          <w:rFonts w:ascii="Calibri" w:hAnsi="Calibri" w:cs="Calibri"/>
          <w:noProof/>
          <w:sz w:val="22"/>
          <w:szCs w:val="22"/>
        </w:rPr>
        <w:t>.</w:t>
      </w:r>
    </w:p>
    <w:p w14:paraId="33B66B3D" w14:textId="77777777" w:rsidR="004912FA" w:rsidRPr="00952A55" w:rsidRDefault="004912FA" w:rsidP="00A003B5">
      <w:pPr>
        <w:pStyle w:val="BodyText"/>
        <w:tabs>
          <w:tab w:val="left" w:pos="426"/>
          <w:tab w:val="left" w:pos="5666"/>
          <w:tab w:val="left" w:pos="6815"/>
          <w:tab w:val="left" w:pos="7833"/>
          <w:tab w:val="left" w:pos="9587"/>
          <w:tab w:val="left" w:pos="10966"/>
        </w:tabs>
        <w:spacing w:after="160" w:line="360" w:lineRule="auto"/>
        <w:ind w:left="993" w:right="333"/>
        <w:jc w:val="both"/>
        <w:rPr>
          <w:rFonts w:asciiTheme="minorHAnsi" w:eastAsiaTheme="minorEastAsia" w:hAnsiTheme="minorHAnsi" w:cstheme="minorHAnsi"/>
          <w:color w:val="000000" w:themeColor="text1"/>
          <w:spacing w:val="-3"/>
          <w:sz w:val="22"/>
          <w:szCs w:val="22"/>
        </w:rPr>
      </w:pPr>
    </w:p>
    <w:p w14:paraId="783CE217" w14:textId="77777777" w:rsidR="004912FA" w:rsidRPr="00952A55" w:rsidRDefault="004912FA" w:rsidP="00A003B5">
      <w:pPr>
        <w:pStyle w:val="BodyText"/>
        <w:tabs>
          <w:tab w:val="left" w:pos="426"/>
          <w:tab w:val="left" w:pos="5666"/>
          <w:tab w:val="left" w:pos="6815"/>
          <w:tab w:val="left" w:pos="7833"/>
          <w:tab w:val="left" w:pos="10966"/>
        </w:tabs>
        <w:spacing w:after="160" w:line="360" w:lineRule="auto"/>
        <w:ind w:left="993" w:right="333"/>
        <w:jc w:val="center"/>
        <w:rPr>
          <w:rFonts w:asciiTheme="minorHAnsi" w:eastAsiaTheme="minorEastAsia" w:hAnsiTheme="minorHAnsi" w:cstheme="minorHAnsi"/>
          <w:b/>
          <w:bCs/>
          <w:color w:val="000000" w:themeColor="text1"/>
          <w:sz w:val="22"/>
          <w:szCs w:val="22"/>
          <w:u w:val="single"/>
        </w:rPr>
      </w:pPr>
      <w:r w:rsidRPr="00952A55">
        <w:rPr>
          <w:rFonts w:asciiTheme="minorHAnsi" w:eastAsiaTheme="minorEastAsia" w:hAnsiTheme="minorHAnsi" w:cstheme="minorHAnsi"/>
          <w:b/>
          <w:bCs/>
          <w:color w:val="000000" w:themeColor="text1"/>
          <w:sz w:val="22"/>
          <w:szCs w:val="22"/>
          <w:u w:val="single"/>
        </w:rPr>
        <w:t>Schedule 5</w:t>
      </w:r>
    </w:p>
    <w:p w14:paraId="52BA91E0" w14:textId="77777777" w:rsidR="004912FA" w:rsidRPr="00952A55" w:rsidRDefault="004912FA" w:rsidP="00A003B5">
      <w:pPr>
        <w:pStyle w:val="paragraph"/>
        <w:spacing w:before="0" w:beforeAutospacing="0" w:after="0" w:afterAutospacing="0"/>
        <w:ind w:left="993" w:right="333"/>
        <w:jc w:val="both"/>
        <w:textAlignment w:val="baseline"/>
        <w:rPr>
          <w:rStyle w:val="normaltextrun"/>
          <w:rFonts w:asciiTheme="minorHAnsi" w:eastAsiaTheme="minorEastAsia" w:hAnsiTheme="minorHAnsi" w:cstheme="minorHAnsi"/>
          <w:color w:val="000000"/>
          <w:sz w:val="22"/>
          <w:szCs w:val="22"/>
          <w:u w:val="single"/>
          <w:lang w:val="en-US" w:eastAsia="en-US"/>
        </w:rPr>
      </w:pPr>
      <w:r w:rsidRPr="00952A55">
        <w:rPr>
          <w:rStyle w:val="normaltextrun"/>
          <w:rFonts w:asciiTheme="minorHAnsi" w:eastAsiaTheme="minorEastAsia" w:hAnsiTheme="minorHAnsi" w:cstheme="minorHAnsi"/>
          <w:color w:val="000000" w:themeColor="text1"/>
          <w:sz w:val="22"/>
          <w:szCs w:val="22"/>
          <w:u w:val="single"/>
        </w:rPr>
        <w:t>Plan of development works to be executed in the Project and the proposed facilities</w:t>
      </w:r>
    </w:p>
    <w:p w14:paraId="5A7B3296" w14:textId="77777777" w:rsidR="004912FA" w:rsidRPr="00952A55" w:rsidRDefault="004912FA" w:rsidP="00A003B5">
      <w:pPr>
        <w:pStyle w:val="paragraph"/>
        <w:spacing w:before="0" w:beforeAutospacing="0" w:after="0" w:afterAutospacing="0"/>
        <w:ind w:left="993" w:right="333"/>
        <w:jc w:val="both"/>
        <w:textAlignment w:val="baseline"/>
        <w:rPr>
          <w:rFonts w:asciiTheme="minorHAnsi" w:eastAsiaTheme="minorEastAsia" w:hAnsiTheme="minorHAnsi" w:cstheme="minorHAnsi"/>
          <w:sz w:val="22"/>
          <w:szCs w:val="22"/>
        </w:rPr>
      </w:pPr>
      <w:r w:rsidRPr="00952A55">
        <w:rPr>
          <w:rStyle w:val="eop"/>
          <w:rFonts w:asciiTheme="minorHAnsi" w:eastAsiaTheme="minorEastAsia" w:hAnsiTheme="minorHAnsi" w:cstheme="minorHAnsi"/>
          <w:color w:val="000000" w:themeColor="text1"/>
          <w:sz w:val="22"/>
          <w:szCs w:val="22"/>
        </w:rPr>
        <w:t> </w:t>
      </w:r>
    </w:p>
    <w:p w14:paraId="43509A21" w14:textId="77777777" w:rsidR="004912FA" w:rsidRPr="00952A55" w:rsidRDefault="004912FA" w:rsidP="00A003B5">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952A55">
        <w:rPr>
          <w:rStyle w:val="normaltextrun"/>
          <w:rFonts w:asciiTheme="minorHAnsi" w:eastAsiaTheme="minorEastAsia" w:hAnsiTheme="minorHAnsi" w:cstheme="minorHAnsi"/>
          <w:sz w:val="22"/>
          <w:szCs w:val="22"/>
        </w:rPr>
        <w:t>Street Lights</w:t>
      </w:r>
      <w:r w:rsidRPr="00952A55">
        <w:rPr>
          <w:rStyle w:val="eop"/>
          <w:rFonts w:asciiTheme="minorHAnsi" w:eastAsiaTheme="minorEastAsia" w:hAnsiTheme="minorHAnsi" w:cstheme="minorHAnsi"/>
          <w:sz w:val="22"/>
          <w:szCs w:val="22"/>
        </w:rPr>
        <w:t> </w:t>
      </w:r>
    </w:p>
    <w:p w14:paraId="0635C493" w14:textId="77777777" w:rsidR="004912FA" w:rsidRPr="00952A55" w:rsidRDefault="004912FA" w:rsidP="00A003B5">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952A55">
        <w:rPr>
          <w:rStyle w:val="normaltextrun"/>
          <w:rFonts w:asciiTheme="minorHAnsi" w:eastAsiaTheme="minorEastAsia" w:hAnsiTheme="minorHAnsi" w:cstheme="minorHAnsi"/>
          <w:sz w:val="22"/>
          <w:szCs w:val="22"/>
        </w:rPr>
        <w:t>Sewage treatment Plant</w:t>
      </w:r>
      <w:r w:rsidRPr="00952A55">
        <w:rPr>
          <w:rStyle w:val="eop"/>
          <w:rFonts w:asciiTheme="minorHAnsi" w:eastAsiaTheme="minorEastAsia" w:hAnsiTheme="minorHAnsi" w:cstheme="minorHAnsi"/>
          <w:sz w:val="22"/>
          <w:szCs w:val="22"/>
        </w:rPr>
        <w:t> </w:t>
      </w:r>
    </w:p>
    <w:p w14:paraId="57C2F40C" w14:textId="0C9EC71C" w:rsidR="004912FA" w:rsidRPr="00952A55" w:rsidRDefault="004912FA" w:rsidP="00A003B5">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952A55">
        <w:rPr>
          <w:rStyle w:val="normaltextrun"/>
          <w:rFonts w:asciiTheme="minorHAnsi" w:eastAsiaTheme="minorEastAsia" w:hAnsiTheme="minorHAnsi" w:cstheme="minorHAnsi"/>
          <w:sz w:val="22"/>
          <w:szCs w:val="22"/>
        </w:rPr>
        <w:t>Comm</w:t>
      </w:r>
      <w:r w:rsidR="00603991" w:rsidRPr="00952A55">
        <w:rPr>
          <w:rStyle w:val="normaltextrun"/>
          <w:rFonts w:asciiTheme="minorHAnsi" w:eastAsiaTheme="minorEastAsia" w:hAnsiTheme="minorHAnsi" w:cstheme="minorHAnsi"/>
          <w:sz w:val="22"/>
          <w:szCs w:val="22"/>
        </w:rPr>
        <w:t>on</w:t>
      </w:r>
      <w:r w:rsidRPr="00952A55">
        <w:rPr>
          <w:rStyle w:val="normaltextrun"/>
          <w:rFonts w:asciiTheme="minorHAnsi" w:eastAsiaTheme="minorEastAsia" w:hAnsiTheme="minorHAnsi" w:cstheme="minorHAnsi"/>
          <w:sz w:val="22"/>
          <w:szCs w:val="22"/>
        </w:rPr>
        <w:t xml:space="preserve"> Space</w:t>
      </w:r>
      <w:r w:rsidRPr="00952A55">
        <w:rPr>
          <w:rStyle w:val="eop"/>
          <w:rFonts w:asciiTheme="minorHAnsi" w:eastAsiaTheme="minorEastAsia" w:hAnsiTheme="minorHAnsi" w:cstheme="minorHAnsi"/>
          <w:sz w:val="22"/>
          <w:szCs w:val="22"/>
        </w:rPr>
        <w:t> </w:t>
      </w:r>
    </w:p>
    <w:p w14:paraId="6D19567C" w14:textId="77777777" w:rsidR="004912FA" w:rsidRPr="00952A55" w:rsidRDefault="004912FA" w:rsidP="00A003B5">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952A55">
        <w:rPr>
          <w:rStyle w:val="normaltextrun"/>
          <w:rFonts w:asciiTheme="minorHAnsi" w:eastAsiaTheme="minorEastAsia" w:hAnsiTheme="minorHAnsi" w:cstheme="minorHAnsi"/>
          <w:sz w:val="22"/>
          <w:szCs w:val="22"/>
        </w:rPr>
        <w:t>Park</w:t>
      </w:r>
      <w:r w:rsidRPr="00952A55">
        <w:rPr>
          <w:rStyle w:val="eop"/>
          <w:rFonts w:asciiTheme="minorHAnsi" w:eastAsiaTheme="minorEastAsia" w:hAnsiTheme="minorHAnsi" w:cstheme="minorHAnsi"/>
          <w:sz w:val="22"/>
          <w:szCs w:val="22"/>
        </w:rPr>
        <w:t> </w:t>
      </w:r>
    </w:p>
    <w:p w14:paraId="0017C2FE" w14:textId="77777777" w:rsidR="004912FA" w:rsidRPr="00952A55" w:rsidRDefault="004912FA" w:rsidP="00A003B5">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952A55">
        <w:rPr>
          <w:rStyle w:val="normaltextrun"/>
          <w:rFonts w:asciiTheme="minorHAnsi" w:eastAsiaTheme="minorEastAsia" w:hAnsiTheme="minorHAnsi" w:cstheme="minorHAnsi"/>
          <w:sz w:val="22"/>
          <w:szCs w:val="22"/>
        </w:rPr>
        <w:t>Retail Shops </w:t>
      </w:r>
      <w:r w:rsidRPr="00952A55">
        <w:rPr>
          <w:rStyle w:val="eop"/>
          <w:rFonts w:asciiTheme="minorHAnsi" w:eastAsiaTheme="minorEastAsia" w:hAnsiTheme="minorHAnsi" w:cstheme="minorHAnsi"/>
          <w:sz w:val="22"/>
          <w:szCs w:val="22"/>
        </w:rPr>
        <w:t> </w:t>
      </w:r>
    </w:p>
    <w:p w14:paraId="2AA04C23" w14:textId="77777777" w:rsidR="004912FA" w:rsidRPr="00952A55" w:rsidRDefault="004912FA" w:rsidP="00A003B5">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952A55">
        <w:rPr>
          <w:rStyle w:val="normaltextrun"/>
          <w:rFonts w:asciiTheme="minorHAnsi" w:eastAsiaTheme="minorEastAsia" w:hAnsiTheme="minorHAnsi" w:cstheme="minorHAnsi"/>
          <w:sz w:val="22"/>
          <w:szCs w:val="22"/>
        </w:rPr>
        <w:t>Rain Water Harvesting</w:t>
      </w:r>
      <w:r w:rsidRPr="00952A55">
        <w:rPr>
          <w:rStyle w:val="scxw50662939"/>
          <w:rFonts w:asciiTheme="minorHAnsi" w:eastAsiaTheme="minorEastAsia" w:hAnsiTheme="minorHAnsi" w:cstheme="minorHAnsi"/>
          <w:sz w:val="22"/>
          <w:szCs w:val="22"/>
        </w:rPr>
        <w:t> </w:t>
      </w:r>
    </w:p>
    <w:p w14:paraId="6295A797" w14:textId="77777777" w:rsidR="004912FA" w:rsidRPr="00952A55" w:rsidRDefault="004912FA" w:rsidP="00A003B5">
      <w:pPr>
        <w:pStyle w:val="paragraph"/>
        <w:numPr>
          <w:ilvl w:val="0"/>
          <w:numId w:val="35"/>
        </w:numPr>
        <w:spacing w:before="0" w:beforeAutospacing="0" w:after="0" w:afterAutospacing="0"/>
        <w:ind w:left="993" w:right="333" w:hanging="426"/>
        <w:jc w:val="both"/>
        <w:textAlignment w:val="baseline"/>
        <w:rPr>
          <w:rStyle w:val="eop"/>
          <w:rFonts w:asciiTheme="minorHAnsi" w:eastAsiaTheme="minorEastAsia" w:hAnsiTheme="minorHAnsi" w:cstheme="minorHAnsi"/>
          <w:sz w:val="22"/>
          <w:szCs w:val="22"/>
        </w:rPr>
      </w:pPr>
      <w:r w:rsidRPr="00952A55">
        <w:rPr>
          <w:rStyle w:val="normaltextrun"/>
          <w:rFonts w:asciiTheme="minorHAnsi" w:eastAsiaTheme="minorEastAsia" w:hAnsiTheme="minorHAnsi" w:cstheme="minorHAnsi"/>
          <w:sz w:val="22"/>
          <w:szCs w:val="22"/>
        </w:rPr>
        <w:t>Electricity Transformer</w:t>
      </w:r>
      <w:r w:rsidRPr="00952A55">
        <w:rPr>
          <w:rStyle w:val="eop"/>
          <w:rFonts w:asciiTheme="minorHAnsi" w:eastAsiaTheme="minorEastAsia" w:hAnsiTheme="minorHAnsi" w:cstheme="minorHAnsi"/>
          <w:sz w:val="22"/>
          <w:szCs w:val="22"/>
        </w:rPr>
        <w:t> </w:t>
      </w:r>
    </w:p>
    <w:p w14:paraId="224B4145" w14:textId="77777777" w:rsidR="004912FA" w:rsidRPr="00952A55" w:rsidRDefault="004912FA" w:rsidP="00A003B5">
      <w:pPr>
        <w:pStyle w:val="paragraph"/>
        <w:spacing w:before="0" w:beforeAutospacing="0" w:after="0" w:afterAutospacing="0"/>
        <w:ind w:left="993" w:right="333"/>
        <w:jc w:val="both"/>
        <w:textAlignment w:val="baseline"/>
        <w:rPr>
          <w:rFonts w:asciiTheme="minorHAnsi" w:eastAsiaTheme="minorEastAsia" w:hAnsiTheme="minorHAnsi" w:cstheme="minorHAnsi"/>
          <w:sz w:val="22"/>
          <w:szCs w:val="22"/>
        </w:rPr>
      </w:pPr>
    </w:p>
    <w:tbl>
      <w:tblPr>
        <w:tblpPr w:leftFromText="180" w:rightFromText="180" w:vertAnchor="text" w:horzAnchor="margin" w:tblpXSpec="right" w:tblpY="107"/>
        <w:tblW w:w="10345" w:type="dxa"/>
        <w:tblLook w:val="04A0" w:firstRow="1" w:lastRow="0" w:firstColumn="1" w:lastColumn="0" w:noHBand="0" w:noVBand="1"/>
      </w:tblPr>
      <w:tblGrid>
        <w:gridCol w:w="3629"/>
        <w:gridCol w:w="6716"/>
      </w:tblGrid>
      <w:tr w:rsidR="00740880" w:rsidRPr="00952A55" w14:paraId="603F70C3" w14:textId="77777777" w:rsidTr="00A003B5">
        <w:trPr>
          <w:trHeight w:val="413"/>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20EDDCE1" w14:textId="77777777" w:rsidR="00740880" w:rsidRPr="00952A55" w:rsidRDefault="00740880" w:rsidP="00740880">
            <w:pPr>
              <w:jc w:val="both"/>
              <w:rPr>
                <w:rFonts w:cstheme="minorHAnsi"/>
                <w:b/>
                <w:bCs/>
                <w:color w:val="000000"/>
              </w:rPr>
            </w:pPr>
            <w:r w:rsidRPr="00952A55">
              <w:rPr>
                <w:rFonts w:eastAsia="Calibri" w:cstheme="minorHAnsi"/>
                <w:b/>
                <w:bCs/>
                <w:color w:val="000000" w:themeColor="text1"/>
                <w:lang w:eastAsia="en-IN"/>
              </w:rPr>
              <w:t xml:space="preserve">INTERNAL SPECIFICATIONS </w:t>
            </w:r>
          </w:p>
        </w:tc>
      </w:tr>
      <w:tr w:rsidR="001B3547" w:rsidRPr="00952A55" w14:paraId="0E88BCF9" w14:textId="77777777" w:rsidTr="00740880">
        <w:trPr>
          <w:trHeight w:val="516"/>
        </w:trPr>
        <w:tc>
          <w:tcPr>
            <w:tcW w:w="3629" w:type="dxa"/>
            <w:tcBorders>
              <w:top w:val="nil"/>
              <w:left w:val="single" w:sz="4" w:space="0" w:color="auto"/>
              <w:bottom w:val="single" w:sz="4" w:space="0" w:color="auto"/>
              <w:right w:val="single" w:sz="4" w:space="0" w:color="auto"/>
            </w:tcBorders>
            <w:shd w:val="clear" w:color="auto" w:fill="auto"/>
          </w:tcPr>
          <w:p w14:paraId="7CD5DE8C" w14:textId="77777777" w:rsidR="00740880" w:rsidRPr="00952A55" w:rsidRDefault="00740880" w:rsidP="00740880">
            <w:pPr>
              <w:jc w:val="both"/>
              <w:rPr>
                <w:rFonts w:cstheme="minorHAnsi"/>
                <w:b/>
                <w:bCs/>
                <w:color w:val="000000"/>
              </w:rPr>
            </w:pPr>
            <w:r w:rsidRPr="00952A55">
              <w:rPr>
                <w:rFonts w:cstheme="minorHAnsi"/>
                <w:b/>
                <w:bCs/>
                <w:color w:val="000000" w:themeColor="text1"/>
              </w:rPr>
              <w:t>Structure</w:t>
            </w:r>
          </w:p>
        </w:tc>
        <w:tc>
          <w:tcPr>
            <w:tcW w:w="6716" w:type="dxa"/>
            <w:tcBorders>
              <w:top w:val="nil"/>
              <w:left w:val="nil"/>
              <w:bottom w:val="single" w:sz="4" w:space="0" w:color="auto"/>
              <w:right w:val="single" w:sz="4" w:space="0" w:color="auto"/>
            </w:tcBorders>
            <w:shd w:val="clear" w:color="auto" w:fill="auto"/>
          </w:tcPr>
          <w:p w14:paraId="33C7AEC6" w14:textId="77777777" w:rsidR="00740880" w:rsidRPr="00952A55" w:rsidRDefault="00740880" w:rsidP="00740880">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952A55">
              <w:rPr>
                <w:rStyle w:val="normaltextrun"/>
                <w:rFonts w:asciiTheme="minorHAnsi" w:eastAsiaTheme="minorEastAsia" w:hAnsiTheme="minorHAnsi" w:cstheme="minorHAnsi"/>
                <w:color w:val="000000" w:themeColor="text1"/>
                <w:sz w:val="22"/>
                <w:szCs w:val="22"/>
              </w:rPr>
              <w:t>  Reinforced Concrete Framed Structure with M-25 Grade</w:t>
            </w:r>
            <w:r w:rsidRPr="00952A55">
              <w:rPr>
                <w:rStyle w:val="eop"/>
                <w:rFonts w:asciiTheme="minorHAnsi" w:eastAsiaTheme="minorEastAsia" w:hAnsiTheme="minorHAnsi" w:cstheme="minorHAnsi"/>
                <w:color w:val="000000" w:themeColor="text1"/>
                <w:sz w:val="22"/>
                <w:szCs w:val="22"/>
              </w:rPr>
              <w:t> </w:t>
            </w:r>
          </w:p>
        </w:tc>
      </w:tr>
      <w:tr w:rsidR="001B3547" w:rsidRPr="00952A55" w14:paraId="25AED1B2" w14:textId="77777777" w:rsidTr="00740880">
        <w:trPr>
          <w:trHeight w:val="258"/>
        </w:trPr>
        <w:tc>
          <w:tcPr>
            <w:tcW w:w="3629" w:type="dxa"/>
            <w:tcBorders>
              <w:top w:val="nil"/>
              <w:left w:val="single" w:sz="4" w:space="0" w:color="auto"/>
              <w:bottom w:val="single" w:sz="4" w:space="0" w:color="auto"/>
              <w:right w:val="single" w:sz="4" w:space="0" w:color="auto"/>
            </w:tcBorders>
            <w:shd w:val="clear" w:color="auto" w:fill="auto"/>
          </w:tcPr>
          <w:p w14:paraId="2EC6442C" w14:textId="77777777" w:rsidR="00740880" w:rsidRPr="00952A55" w:rsidRDefault="00740880" w:rsidP="00740880">
            <w:pPr>
              <w:jc w:val="both"/>
              <w:rPr>
                <w:rFonts w:cstheme="minorHAnsi"/>
                <w:b/>
                <w:bCs/>
                <w:color w:val="000000"/>
              </w:rPr>
            </w:pPr>
            <w:r w:rsidRPr="00952A55">
              <w:rPr>
                <w:rFonts w:cstheme="minorHAnsi"/>
                <w:b/>
                <w:bCs/>
                <w:color w:val="000000" w:themeColor="text1"/>
              </w:rPr>
              <w:t xml:space="preserve">Walls Finish </w:t>
            </w:r>
          </w:p>
        </w:tc>
        <w:tc>
          <w:tcPr>
            <w:tcW w:w="6716" w:type="dxa"/>
            <w:tcBorders>
              <w:top w:val="nil"/>
              <w:left w:val="nil"/>
              <w:bottom w:val="single" w:sz="4" w:space="0" w:color="auto"/>
              <w:right w:val="single" w:sz="4" w:space="0" w:color="auto"/>
            </w:tcBorders>
            <w:shd w:val="clear" w:color="auto" w:fill="auto"/>
          </w:tcPr>
          <w:p w14:paraId="073209CE" w14:textId="77777777" w:rsidR="00740880" w:rsidRPr="00952A55" w:rsidRDefault="00740880" w:rsidP="00740880">
            <w:pPr>
              <w:jc w:val="both"/>
              <w:rPr>
                <w:rFonts w:cstheme="minorHAnsi"/>
                <w:color w:val="000000"/>
              </w:rPr>
            </w:pPr>
            <w:r w:rsidRPr="00952A55">
              <w:rPr>
                <w:rFonts w:cstheme="minorHAnsi"/>
                <w:color w:val="000000" w:themeColor="text1"/>
              </w:rPr>
              <w:t> </w:t>
            </w:r>
          </w:p>
        </w:tc>
      </w:tr>
      <w:tr w:rsidR="001B3547" w:rsidRPr="00952A55" w14:paraId="6A6270F4" w14:textId="77777777" w:rsidTr="00740880">
        <w:trPr>
          <w:trHeight w:val="258"/>
        </w:trPr>
        <w:tc>
          <w:tcPr>
            <w:tcW w:w="3629" w:type="dxa"/>
            <w:tcBorders>
              <w:top w:val="nil"/>
              <w:left w:val="single" w:sz="4" w:space="0" w:color="auto"/>
              <w:bottom w:val="single" w:sz="4" w:space="0" w:color="auto"/>
              <w:right w:val="single" w:sz="4" w:space="0" w:color="auto"/>
            </w:tcBorders>
            <w:shd w:val="clear" w:color="auto" w:fill="auto"/>
          </w:tcPr>
          <w:p w14:paraId="3EAF536F" w14:textId="77777777" w:rsidR="00740880" w:rsidRPr="00952A55" w:rsidRDefault="00740880" w:rsidP="00740880">
            <w:pPr>
              <w:jc w:val="both"/>
              <w:rPr>
                <w:rFonts w:cstheme="minorHAnsi"/>
                <w:color w:val="000000"/>
              </w:rPr>
            </w:pPr>
            <w:r w:rsidRPr="00952A55">
              <w:rPr>
                <w:rFonts w:cstheme="minorHAnsi"/>
                <w:color w:val="000000" w:themeColor="text1"/>
              </w:rPr>
              <w:t xml:space="preserve">Internal </w:t>
            </w:r>
          </w:p>
        </w:tc>
        <w:tc>
          <w:tcPr>
            <w:tcW w:w="6716" w:type="dxa"/>
            <w:tcBorders>
              <w:top w:val="nil"/>
              <w:left w:val="nil"/>
              <w:bottom w:val="single" w:sz="4" w:space="0" w:color="auto"/>
              <w:right w:val="single" w:sz="4" w:space="0" w:color="auto"/>
            </w:tcBorders>
            <w:shd w:val="clear" w:color="auto" w:fill="auto"/>
          </w:tcPr>
          <w:p w14:paraId="6720A4E2" w14:textId="77777777" w:rsidR="00740880" w:rsidRPr="00952A55" w:rsidRDefault="00740880" w:rsidP="00740880">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952A55">
              <w:rPr>
                <w:rStyle w:val="normaltextrun"/>
                <w:rFonts w:asciiTheme="minorHAnsi" w:eastAsiaTheme="minorEastAsia" w:hAnsiTheme="minorHAnsi" w:cstheme="minorHAnsi"/>
                <w:color w:val="000000" w:themeColor="text1"/>
                <w:sz w:val="22"/>
                <w:szCs w:val="22"/>
              </w:rPr>
              <w:t>Acrylic distemper of pleasing shade </w:t>
            </w:r>
            <w:r w:rsidRPr="00952A55">
              <w:rPr>
                <w:rStyle w:val="eop"/>
                <w:rFonts w:asciiTheme="minorHAnsi" w:eastAsiaTheme="minorEastAsia" w:hAnsiTheme="minorHAnsi" w:cstheme="minorHAnsi"/>
                <w:color w:val="000000" w:themeColor="text1"/>
                <w:sz w:val="22"/>
                <w:szCs w:val="22"/>
              </w:rPr>
              <w:t> </w:t>
            </w:r>
          </w:p>
        </w:tc>
      </w:tr>
      <w:tr w:rsidR="001B3547" w:rsidRPr="00952A55" w14:paraId="7652C379" w14:textId="77777777" w:rsidTr="00740880">
        <w:trPr>
          <w:trHeight w:val="258"/>
        </w:trPr>
        <w:tc>
          <w:tcPr>
            <w:tcW w:w="3629" w:type="dxa"/>
            <w:tcBorders>
              <w:top w:val="nil"/>
              <w:left w:val="single" w:sz="4" w:space="0" w:color="auto"/>
              <w:bottom w:val="single" w:sz="4" w:space="0" w:color="auto"/>
              <w:right w:val="single" w:sz="4" w:space="0" w:color="auto"/>
            </w:tcBorders>
            <w:shd w:val="clear" w:color="auto" w:fill="auto"/>
          </w:tcPr>
          <w:p w14:paraId="5D942E56" w14:textId="77777777" w:rsidR="00740880" w:rsidRPr="00952A55" w:rsidRDefault="00740880" w:rsidP="00740880">
            <w:pPr>
              <w:jc w:val="both"/>
              <w:rPr>
                <w:rFonts w:cstheme="minorHAnsi"/>
                <w:color w:val="000000"/>
              </w:rPr>
            </w:pPr>
            <w:r w:rsidRPr="00952A55">
              <w:rPr>
                <w:rFonts w:cstheme="minorHAnsi"/>
                <w:color w:val="000000" w:themeColor="text1"/>
              </w:rPr>
              <w:t xml:space="preserve">External </w:t>
            </w:r>
          </w:p>
        </w:tc>
        <w:tc>
          <w:tcPr>
            <w:tcW w:w="6716" w:type="dxa"/>
            <w:tcBorders>
              <w:top w:val="nil"/>
              <w:left w:val="nil"/>
              <w:bottom w:val="single" w:sz="4" w:space="0" w:color="auto"/>
              <w:right w:val="single" w:sz="4" w:space="0" w:color="auto"/>
            </w:tcBorders>
            <w:shd w:val="clear" w:color="auto" w:fill="auto"/>
          </w:tcPr>
          <w:p w14:paraId="18C27016" w14:textId="77777777" w:rsidR="00740880" w:rsidRPr="00952A55" w:rsidRDefault="00740880" w:rsidP="00740880">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952A55">
              <w:rPr>
                <w:rStyle w:val="normaltextrun"/>
                <w:rFonts w:asciiTheme="minorHAnsi" w:eastAsiaTheme="minorEastAsia" w:hAnsiTheme="minorHAnsi" w:cstheme="minorHAnsi"/>
                <w:color w:val="000000" w:themeColor="text1"/>
                <w:sz w:val="22"/>
                <w:szCs w:val="22"/>
              </w:rPr>
              <w:t>Acrylic Emulsion </w:t>
            </w:r>
            <w:r w:rsidRPr="00952A55">
              <w:rPr>
                <w:rStyle w:val="eop"/>
                <w:rFonts w:asciiTheme="minorHAnsi" w:eastAsiaTheme="minorEastAsia" w:hAnsiTheme="minorHAnsi" w:cstheme="minorHAnsi"/>
                <w:color w:val="000000" w:themeColor="text1"/>
                <w:sz w:val="22"/>
                <w:szCs w:val="22"/>
              </w:rPr>
              <w:t> </w:t>
            </w:r>
          </w:p>
        </w:tc>
      </w:tr>
      <w:tr w:rsidR="001B3547" w:rsidRPr="00952A55" w14:paraId="6F62EEF3" w14:textId="77777777" w:rsidTr="00740880">
        <w:trPr>
          <w:trHeight w:val="258"/>
        </w:trPr>
        <w:tc>
          <w:tcPr>
            <w:tcW w:w="3629" w:type="dxa"/>
            <w:tcBorders>
              <w:top w:val="nil"/>
              <w:left w:val="single" w:sz="4" w:space="0" w:color="auto"/>
              <w:bottom w:val="single" w:sz="4" w:space="0" w:color="auto"/>
              <w:right w:val="nil"/>
            </w:tcBorders>
            <w:shd w:val="clear" w:color="auto" w:fill="auto"/>
            <w:noWrap/>
          </w:tcPr>
          <w:p w14:paraId="6021DDBC" w14:textId="77777777" w:rsidR="00740880" w:rsidRPr="00952A55" w:rsidRDefault="00740880" w:rsidP="00740880">
            <w:pPr>
              <w:jc w:val="both"/>
              <w:rPr>
                <w:rFonts w:cstheme="minorHAnsi"/>
                <w:b/>
                <w:bCs/>
                <w:color w:val="000000"/>
              </w:rPr>
            </w:pPr>
            <w:r w:rsidRPr="00952A55">
              <w:rPr>
                <w:rFonts w:cstheme="minorHAnsi"/>
                <w:b/>
                <w:bCs/>
                <w:color w:val="000000" w:themeColor="text1"/>
              </w:rPr>
              <w:t xml:space="preserve">Flooring </w:t>
            </w:r>
          </w:p>
        </w:tc>
        <w:tc>
          <w:tcPr>
            <w:tcW w:w="6716" w:type="dxa"/>
            <w:tcBorders>
              <w:top w:val="nil"/>
              <w:left w:val="nil"/>
              <w:bottom w:val="single" w:sz="4" w:space="0" w:color="auto"/>
              <w:right w:val="single" w:sz="4" w:space="0" w:color="auto"/>
            </w:tcBorders>
            <w:shd w:val="clear" w:color="auto" w:fill="auto"/>
            <w:noWrap/>
          </w:tcPr>
          <w:p w14:paraId="0E445AFA" w14:textId="77777777" w:rsidR="00740880" w:rsidRPr="00952A55" w:rsidRDefault="00740880" w:rsidP="00740880">
            <w:pPr>
              <w:jc w:val="both"/>
              <w:rPr>
                <w:rFonts w:cstheme="minorHAnsi"/>
                <w:color w:val="000000"/>
              </w:rPr>
            </w:pPr>
            <w:r w:rsidRPr="00952A55">
              <w:rPr>
                <w:rFonts w:cstheme="minorHAnsi"/>
                <w:color w:val="000000" w:themeColor="text1"/>
              </w:rPr>
              <w:t>Ceramic/vitrified tiles</w:t>
            </w:r>
          </w:p>
        </w:tc>
      </w:tr>
      <w:tr w:rsidR="001B3547" w:rsidRPr="00952A55" w14:paraId="1717CB72" w14:textId="77777777" w:rsidTr="00740880">
        <w:trPr>
          <w:trHeight w:val="258"/>
        </w:trPr>
        <w:tc>
          <w:tcPr>
            <w:tcW w:w="3629" w:type="dxa"/>
            <w:tcBorders>
              <w:top w:val="nil"/>
              <w:left w:val="single" w:sz="4" w:space="0" w:color="auto"/>
              <w:bottom w:val="single" w:sz="4" w:space="0" w:color="auto"/>
              <w:right w:val="single" w:sz="4" w:space="0" w:color="auto"/>
            </w:tcBorders>
            <w:shd w:val="clear" w:color="auto" w:fill="auto"/>
          </w:tcPr>
          <w:p w14:paraId="4175E114" w14:textId="77777777" w:rsidR="00740880" w:rsidRPr="00952A55" w:rsidRDefault="00740880" w:rsidP="00740880">
            <w:pPr>
              <w:jc w:val="both"/>
              <w:rPr>
                <w:rFonts w:cstheme="minorHAnsi"/>
                <w:b/>
                <w:bCs/>
                <w:color w:val="000000"/>
              </w:rPr>
            </w:pPr>
            <w:r w:rsidRPr="00952A55">
              <w:rPr>
                <w:rFonts w:cstheme="minorHAnsi"/>
                <w:b/>
                <w:bCs/>
                <w:color w:val="000000" w:themeColor="text1"/>
              </w:rPr>
              <w:t xml:space="preserve">Toilets </w:t>
            </w:r>
          </w:p>
        </w:tc>
        <w:tc>
          <w:tcPr>
            <w:tcW w:w="6716" w:type="dxa"/>
            <w:tcBorders>
              <w:top w:val="nil"/>
              <w:left w:val="nil"/>
              <w:bottom w:val="single" w:sz="4" w:space="0" w:color="auto"/>
              <w:right w:val="single" w:sz="4" w:space="0" w:color="auto"/>
            </w:tcBorders>
            <w:shd w:val="clear" w:color="auto" w:fill="auto"/>
          </w:tcPr>
          <w:p w14:paraId="62489F65" w14:textId="77777777" w:rsidR="00740880" w:rsidRPr="00952A55" w:rsidRDefault="00740880" w:rsidP="00740880">
            <w:pPr>
              <w:jc w:val="both"/>
              <w:rPr>
                <w:rFonts w:cstheme="minorHAnsi"/>
                <w:color w:val="000000"/>
              </w:rPr>
            </w:pPr>
            <w:r w:rsidRPr="00952A55">
              <w:rPr>
                <w:rFonts w:cstheme="minorHAnsi"/>
                <w:color w:val="000000" w:themeColor="text1"/>
              </w:rPr>
              <w:t> </w:t>
            </w:r>
          </w:p>
        </w:tc>
      </w:tr>
      <w:tr w:rsidR="001B3547" w:rsidRPr="00952A55" w14:paraId="20C40980" w14:textId="77777777" w:rsidTr="00740880">
        <w:trPr>
          <w:trHeight w:val="258"/>
        </w:trPr>
        <w:tc>
          <w:tcPr>
            <w:tcW w:w="3629" w:type="dxa"/>
            <w:tcBorders>
              <w:top w:val="nil"/>
              <w:left w:val="single" w:sz="4" w:space="0" w:color="auto"/>
              <w:bottom w:val="single" w:sz="4" w:space="0" w:color="auto"/>
              <w:right w:val="single" w:sz="4" w:space="0" w:color="auto"/>
            </w:tcBorders>
            <w:shd w:val="clear" w:color="auto" w:fill="auto"/>
          </w:tcPr>
          <w:p w14:paraId="06E4A185" w14:textId="77777777" w:rsidR="00740880" w:rsidRPr="00952A55" w:rsidRDefault="00740880" w:rsidP="00740880">
            <w:pPr>
              <w:jc w:val="both"/>
              <w:rPr>
                <w:rFonts w:cstheme="minorHAnsi"/>
                <w:color w:val="000000"/>
              </w:rPr>
            </w:pPr>
            <w:r w:rsidRPr="00952A55">
              <w:rPr>
                <w:rFonts w:cstheme="minorHAnsi"/>
                <w:color w:val="000000" w:themeColor="text1"/>
              </w:rPr>
              <w:t xml:space="preserve">Fittings </w:t>
            </w:r>
          </w:p>
        </w:tc>
        <w:tc>
          <w:tcPr>
            <w:tcW w:w="6716" w:type="dxa"/>
            <w:tcBorders>
              <w:top w:val="nil"/>
              <w:left w:val="nil"/>
              <w:bottom w:val="single" w:sz="4" w:space="0" w:color="auto"/>
              <w:right w:val="single" w:sz="4" w:space="0" w:color="auto"/>
            </w:tcBorders>
            <w:shd w:val="clear" w:color="auto" w:fill="auto"/>
          </w:tcPr>
          <w:p w14:paraId="0C151B46" w14:textId="77777777" w:rsidR="00740880" w:rsidRPr="00952A55" w:rsidRDefault="00740880" w:rsidP="00740880">
            <w:pPr>
              <w:jc w:val="both"/>
              <w:rPr>
                <w:rFonts w:cstheme="minorHAnsi"/>
                <w:color w:val="000000"/>
              </w:rPr>
            </w:pPr>
            <w:r w:rsidRPr="00952A55">
              <w:rPr>
                <w:rFonts w:cstheme="minorHAnsi"/>
                <w:color w:val="000000" w:themeColor="text1"/>
              </w:rPr>
              <w:t xml:space="preserve">CP fittings with high class durability and finishing. </w:t>
            </w:r>
          </w:p>
        </w:tc>
      </w:tr>
      <w:tr w:rsidR="001B3547" w:rsidRPr="00952A55" w14:paraId="0C4E9517" w14:textId="77777777" w:rsidTr="00740880">
        <w:trPr>
          <w:trHeight w:val="258"/>
        </w:trPr>
        <w:tc>
          <w:tcPr>
            <w:tcW w:w="3629" w:type="dxa"/>
            <w:tcBorders>
              <w:top w:val="nil"/>
              <w:left w:val="single" w:sz="4" w:space="0" w:color="auto"/>
              <w:bottom w:val="single" w:sz="4" w:space="0" w:color="auto"/>
              <w:right w:val="single" w:sz="4" w:space="0" w:color="auto"/>
            </w:tcBorders>
            <w:shd w:val="clear" w:color="auto" w:fill="auto"/>
          </w:tcPr>
          <w:p w14:paraId="1BAD2867" w14:textId="77777777" w:rsidR="00740880" w:rsidRPr="00952A55" w:rsidRDefault="00740880" w:rsidP="00740880">
            <w:pPr>
              <w:jc w:val="both"/>
              <w:rPr>
                <w:rFonts w:cstheme="minorHAnsi"/>
                <w:color w:val="000000"/>
              </w:rPr>
            </w:pPr>
            <w:r w:rsidRPr="00952A55">
              <w:rPr>
                <w:rFonts w:cstheme="minorHAnsi"/>
                <w:color w:val="000000" w:themeColor="text1"/>
              </w:rPr>
              <w:t xml:space="preserve">Sanitary ware </w:t>
            </w:r>
          </w:p>
        </w:tc>
        <w:tc>
          <w:tcPr>
            <w:tcW w:w="6716" w:type="dxa"/>
            <w:tcBorders>
              <w:top w:val="nil"/>
              <w:left w:val="nil"/>
              <w:bottom w:val="single" w:sz="4" w:space="0" w:color="auto"/>
              <w:right w:val="single" w:sz="4" w:space="0" w:color="auto"/>
            </w:tcBorders>
            <w:shd w:val="clear" w:color="auto" w:fill="auto"/>
          </w:tcPr>
          <w:p w14:paraId="5CF3B409" w14:textId="77777777" w:rsidR="00740880" w:rsidRPr="00952A55" w:rsidRDefault="00740880" w:rsidP="00740880">
            <w:pPr>
              <w:jc w:val="both"/>
              <w:rPr>
                <w:rFonts w:cstheme="minorHAnsi"/>
                <w:color w:val="000000"/>
              </w:rPr>
            </w:pPr>
            <w:r w:rsidRPr="00952A55">
              <w:rPr>
                <w:rFonts w:cstheme="minorHAnsi"/>
                <w:color w:val="000000" w:themeColor="text1"/>
              </w:rPr>
              <w:t xml:space="preserve">Sanitary fittings with high class durability and finishing. </w:t>
            </w:r>
          </w:p>
        </w:tc>
      </w:tr>
      <w:tr w:rsidR="001B3547" w:rsidRPr="00952A55" w14:paraId="2D8FB2D0" w14:textId="77777777" w:rsidTr="00740880">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3DBA4256" w14:textId="77777777" w:rsidR="00740880" w:rsidRPr="00952A55" w:rsidRDefault="00740880" w:rsidP="00740880">
            <w:pPr>
              <w:jc w:val="both"/>
              <w:rPr>
                <w:rFonts w:cstheme="minorHAnsi"/>
                <w:color w:val="000000"/>
              </w:rPr>
            </w:pPr>
            <w:r w:rsidRPr="00952A55">
              <w:rPr>
                <w:rFonts w:cstheme="minorHAnsi"/>
                <w:color w:val="000000" w:themeColor="text1"/>
              </w:rPr>
              <w:t xml:space="preserve">Provision of geyser point </w:t>
            </w:r>
          </w:p>
        </w:tc>
      </w:tr>
      <w:tr w:rsidR="001B3547" w:rsidRPr="00952A55" w14:paraId="29D33999" w14:textId="77777777" w:rsidTr="00740880">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7CCB99AB" w14:textId="77777777" w:rsidR="00740880" w:rsidRPr="00952A55" w:rsidRDefault="00740880" w:rsidP="00740880">
            <w:pPr>
              <w:jc w:val="both"/>
              <w:rPr>
                <w:rFonts w:cstheme="minorHAnsi"/>
                <w:color w:val="000000"/>
              </w:rPr>
            </w:pPr>
            <w:r w:rsidRPr="00952A55">
              <w:rPr>
                <w:rFonts w:cstheme="minorHAnsi"/>
                <w:color w:val="000000" w:themeColor="text1"/>
              </w:rPr>
              <w:t xml:space="preserve">Shower Head with Mixer in Bathing space. </w:t>
            </w:r>
          </w:p>
        </w:tc>
      </w:tr>
      <w:tr w:rsidR="001B3547" w:rsidRPr="00952A55" w14:paraId="3C5CF9C8" w14:textId="77777777" w:rsidTr="00740880">
        <w:trPr>
          <w:trHeight w:val="258"/>
        </w:trPr>
        <w:tc>
          <w:tcPr>
            <w:tcW w:w="3629" w:type="dxa"/>
            <w:tcBorders>
              <w:top w:val="nil"/>
              <w:left w:val="single" w:sz="4" w:space="0" w:color="auto"/>
              <w:bottom w:val="single" w:sz="4" w:space="0" w:color="auto"/>
              <w:right w:val="single" w:sz="4" w:space="0" w:color="auto"/>
            </w:tcBorders>
            <w:shd w:val="clear" w:color="auto" w:fill="auto"/>
          </w:tcPr>
          <w:p w14:paraId="27555B74" w14:textId="77777777" w:rsidR="00740880" w:rsidRPr="00952A55" w:rsidRDefault="00740880" w:rsidP="00740880">
            <w:pPr>
              <w:jc w:val="both"/>
              <w:rPr>
                <w:rFonts w:cstheme="minorHAnsi"/>
                <w:b/>
                <w:bCs/>
                <w:color w:val="000000"/>
              </w:rPr>
            </w:pPr>
            <w:r w:rsidRPr="00952A55">
              <w:rPr>
                <w:rFonts w:cstheme="minorHAnsi"/>
                <w:b/>
                <w:bCs/>
                <w:color w:val="000000" w:themeColor="text1"/>
              </w:rPr>
              <w:t xml:space="preserve">Kitchen </w:t>
            </w:r>
          </w:p>
        </w:tc>
        <w:tc>
          <w:tcPr>
            <w:tcW w:w="6716" w:type="dxa"/>
            <w:tcBorders>
              <w:top w:val="nil"/>
              <w:left w:val="nil"/>
              <w:bottom w:val="single" w:sz="4" w:space="0" w:color="auto"/>
              <w:right w:val="single" w:sz="4" w:space="0" w:color="auto"/>
            </w:tcBorders>
            <w:shd w:val="clear" w:color="auto" w:fill="auto"/>
          </w:tcPr>
          <w:p w14:paraId="10A245D0" w14:textId="77777777" w:rsidR="00740880" w:rsidRPr="00952A55" w:rsidRDefault="00740880" w:rsidP="00740880">
            <w:pPr>
              <w:jc w:val="both"/>
              <w:rPr>
                <w:rFonts w:cstheme="minorHAnsi"/>
                <w:color w:val="000000"/>
              </w:rPr>
            </w:pPr>
            <w:r w:rsidRPr="00952A55">
              <w:rPr>
                <w:rFonts w:cstheme="minorHAnsi"/>
                <w:color w:val="000000" w:themeColor="text1"/>
              </w:rPr>
              <w:t> </w:t>
            </w:r>
          </w:p>
        </w:tc>
      </w:tr>
      <w:tr w:rsidR="001B3547" w:rsidRPr="00952A55" w14:paraId="1C847628" w14:textId="77777777" w:rsidTr="00740880">
        <w:trPr>
          <w:trHeight w:val="258"/>
        </w:trPr>
        <w:tc>
          <w:tcPr>
            <w:tcW w:w="3629" w:type="dxa"/>
            <w:tcBorders>
              <w:top w:val="nil"/>
              <w:left w:val="single" w:sz="4" w:space="0" w:color="auto"/>
              <w:bottom w:val="single" w:sz="4" w:space="0" w:color="auto"/>
              <w:right w:val="single" w:sz="4" w:space="0" w:color="auto"/>
            </w:tcBorders>
            <w:shd w:val="clear" w:color="auto" w:fill="auto"/>
          </w:tcPr>
          <w:p w14:paraId="55E7307E" w14:textId="77777777" w:rsidR="00740880" w:rsidRPr="00952A55" w:rsidRDefault="00740880" w:rsidP="00740880">
            <w:pPr>
              <w:jc w:val="both"/>
              <w:rPr>
                <w:rFonts w:cstheme="minorHAnsi"/>
                <w:color w:val="000000"/>
              </w:rPr>
            </w:pPr>
            <w:r w:rsidRPr="00952A55">
              <w:rPr>
                <w:rFonts w:cstheme="minorHAnsi"/>
                <w:color w:val="000000" w:themeColor="text1"/>
              </w:rPr>
              <w:t xml:space="preserve">Platform </w:t>
            </w:r>
          </w:p>
        </w:tc>
        <w:tc>
          <w:tcPr>
            <w:tcW w:w="6716" w:type="dxa"/>
            <w:tcBorders>
              <w:top w:val="nil"/>
              <w:left w:val="nil"/>
              <w:bottom w:val="single" w:sz="4" w:space="0" w:color="auto"/>
              <w:right w:val="single" w:sz="4" w:space="0" w:color="auto"/>
            </w:tcBorders>
            <w:shd w:val="clear" w:color="auto" w:fill="auto"/>
          </w:tcPr>
          <w:p w14:paraId="213C2C84" w14:textId="77777777" w:rsidR="00740880" w:rsidRPr="00952A55" w:rsidRDefault="00740880" w:rsidP="00740880">
            <w:pPr>
              <w:jc w:val="both"/>
              <w:rPr>
                <w:rFonts w:cstheme="minorHAnsi"/>
                <w:color w:val="000000"/>
              </w:rPr>
            </w:pPr>
            <w:r w:rsidRPr="00952A55">
              <w:rPr>
                <w:rFonts w:cstheme="minorHAnsi"/>
                <w:color w:val="000000" w:themeColor="text1"/>
              </w:rPr>
              <w:t xml:space="preserve">A platform in Udaipur Green Stone or equivalent with stainless steel sinks. </w:t>
            </w:r>
          </w:p>
        </w:tc>
      </w:tr>
      <w:tr w:rsidR="001B3547" w:rsidRPr="00952A55" w14:paraId="41AA2D4D" w14:textId="77777777" w:rsidTr="00740880">
        <w:trPr>
          <w:trHeight w:val="516"/>
        </w:trPr>
        <w:tc>
          <w:tcPr>
            <w:tcW w:w="3629" w:type="dxa"/>
            <w:tcBorders>
              <w:top w:val="nil"/>
              <w:left w:val="single" w:sz="4" w:space="0" w:color="auto"/>
              <w:bottom w:val="single" w:sz="4" w:space="0" w:color="auto"/>
              <w:right w:val="single" w:sz="4" w:space="0" w:color="auto"/>
            </w:tcBorders>
            <w:shd w:val="clear" w:color="auto" w:fill="auto"/>
          </w:tcPr>
          <w:p w14:paraId="20B5AAD5" w14:textId="77777777" w:rsidR="00740880" w:rsidRPr="00952A55" w:rsidRDefault="00740880" w:rsidP="00740880">
            <w:pPr>
              <w:jc w:val="both"/>
              <w:rPr>
                <w:rFonts w:cstheme="minorHAnsi"/>
                <w:color w:val="000000"/>
              </w:rPr>
            </w:pPr>
            <w:r w:rsidRPr="00952A55">
              <w:rPr>
                <w:rFonts w:cstheme="minorHAnsi"/>
                <w:color w:val="000000" w:themeColor="text1"/>
              </w:rPr>
              <w:t xml:space="preserve">Wall </w:t>
            </w:r>
          </w:p>
        </w:tc>
        <w:tc>
          <w:tcPr>
            <w:tcW w:w="6716" w:type="dxa"/>
            <w:tcBorders>
              <w:top w:val="nil"/>
              <w:left w:val="nil"/>
              <w:bottom w:val="single" w:sz="4" w:space="0" w:color="auto"/>
              <w:right w:val="single" w:sz="4" w:space="0" w:color="auto"/>
            </w:tcBorders>
            <w:shd w:val="clear" w:color="auto" w:fill="auto"/>
          </w:tcPr>
          <w:p w14:paraId="74678019" w14:textId="77777777" w:rsidR="00740880" w:rsidRPr="00952A55" w:rsidRDefault="00740880" w:rsidP="00740880">
            <w:pPr>
              <w:jc w:val="both"/>
              <w:rPr>
                <w:rFonts w:cstheme="minorHAnsi"/>
                <w:color w:val="000000"/>
              </w:rPr>
            </w:pPr>
            <w:r w:rsidRPr="00952A55">
              <w:rPr>
                <w:rFonts w:cstheme="minorHAnsi"/>
                <w:color w:val="000000" w:themeColor="text1"/>
              </w:rPr>
              <w:t xml:space="preserve">2 ft. ceramic tiles dado above platform &amp; Acrylic Emulsion of pleasing shade of a reputed brand as per Architect's suggestions </w:t>
            </w:r>
          </w:p>
        </w:tc>
      </w:tr>
      <w:tr w:rsidR="001B3547" w:rsidRPr="00952A55" w14:paraId="0BD7B942" w14:textId="77777777" w:rsidTr="00740880">
        <w:trPr>
          <w:trHeight w:val="258"/>
        </w:trPr>
        <w:tc>
          <w:tcPr>
            <w:tcW w:w="3629" w:type="dxa"/>
            <w:tcBorders>
              <w:top w:val="nil"/>
              <w:left w:val="single" w:sz="4" w:space="0" w:color="auto"/>
              <w:bottom w:val="single" w:sz="4" w:space="0" w:color="auto"/>
              <w:right w:val="single" w:sz="4" w:space="0" w:color="auto"/>
            </w:tcBorders>
            <w:shd w:val="clear" w:color="auto" w:fill="auto"/>
          </w:tcPr>
          <w:p w14:paraId="3898C44E" w14:textId="77777777" w:rsidR="00740880" w:rsidRPr="00952A55" w:rsidRDefault="00740880" w:rsidP="00740880">
            <w:pPr>
              <w:jc w:val="both"/>
              <w:rPr>
                <w:rFonts w:cstheme="minorHAnsi"/>
                <w:b/>
                <w:bCs/>
                <w:color w:val="000000"/>
              </w:rPr>
            </w:pPr>
            <w:r w:rsidRPr="00952A55">
              <w:rPr>
                <w:rFonts w:cstheme="minorHAnsi"/>
                <w:b/>
                <w:bCs/>
                <w:color w:val="000000" w:themeColor="text1"/>
              </w:rPr>
              <w:t xml:space="preserve">Windows </w:t>
            </w:r>
          </w:p>
        </w:tc>
        <w:tc>
          <w:tcPr>
            <w:tcW w:w="6716" w:type="dxa"/>
            <w:tcBorders>
              <w:top w:val="nil"/>
              <w:left w:val="nil"/>
              <w:bottom w:val="single" w:sz="4" w:space="0" w:color="auto"/>
              <w:right w:val="single" w:sz="4" w:space="0" w:color="auto"/>
            </w:tcBorders>
            <w:shd w:val="clear" w:color="auto" w:fill="auto"/>
          </w:tcPr>
          <w:p w14:paraId="57AFBC4D" w14:textId="77777777" w:rsidR="00740880" w:rsidRPr="00952A55" w:rsidRDefault="00740880" w:rsidP="00740880">
            <w:pPr>
              <w:jc w:val="both"/>
              <w:rPr>
                <w:rFonts w:cstheme="minorHAnsi"/>
                <w:color w:val="000000"/>
              </w:rPr>
            </w:pPr>
            <w:r w:rsidRPr="00952A55">
              <w:rPr>
                <w:rFonts w:cstheme="minorHAnsi"/>
                <w:color w:val="000000" w:themeColor="text1"/>
              </w:rPr>
              <w:t>MS/Powder Coated Aluminium/UPVC windows with clear float glass. </w:t>
            </w:r>
          </w:p>
        </w:tc>
      </w:tr>
      <w:tr w:rsidR="001B3547" w:rsidRPr="00952A55" w14:paraId="5ABDA449" w14:textId="77777777" w:rsidTr="00740880">
        <w:trPr>
          <w:trHeight w:val="258"/>
        </w:trPr>
        <w:tc>
          <w:tcPr>
            <w:tcW w:w="3629" w:type="dxa"/>
            <w:tcBorders>
              <w:top w:val="nil"/>
              <w:left w:val="single" w:sz="4" w:space="0" w:color="auto"/>
              <w:bottom w:val="single" w:sz="4" w:space="0" w:color="auto"/>
              <w:right w:val="single" w:sz="4" w:space="0" w:color="auto"/>
            </w:tcBorders>
            <w:shd w:val="clear" w:color="auto" w:fill="auto"/>
          </w:tcPr>
          <w:p w14:paraId="6DEABFF0" w14:textId="77777777" w:rsidR="00740880" w:rsidRPr="00952A55" w:rsidRDefault="00740880" w:rsidP="00740880">
            <w:pPr>
              <w:jc w:val="both"/>
              <w:rPr>
                <w:rFonts w:cstheme="minorHAnsi"/>
                <w:b/>
                <w:bCs/>
                <w:color w:val="000000"/>
              </w:rPr>
            </w:pPr>
            <w:r w:rsidRPr="00952A55">
              <w:rPr>
                <w:rFonts w:cstheme="minorHAnsi"/>
                <w:b/>
                <w:bCs/>
                <w:color w:val="000000" w:themeColor="text1"/>
              </w:rPr>
              <w:t xml:space="preserve">Doors </w:t>
            </w:r>
          </w:p>
        </w:tc>
        <w:tc>
          <w:tcPr>
            <w:tcW w:w="6716" w:type="dxa"/>
            <w:tcBorders>
              <w:top w:val="nil"/>
              <w:left w:val="nil"/>
              <w:bottom w:val="single" w:sz="4" w:space="0" w:color="auto"/>
              <w:right w:val="single" w:sz="4" w:space="0" w:color="auto"/>
            </w:tcBorders>
            <w:shd w:val="clear" w:color="auto" w:fill="auto"/>
          </w:tcPr>
          <w:p w14:paraId="61D24568" w14:textId="77777777" w:rsidR="00740880" w:rsidRPr="00952A55" w:rsidRDefault="00740880" w:rsidP="00740880">
            <w:pPr>
              <w:jc w:val="both"/>
              <w:rPr>
                <w:rFonts w:cstheme="minorHAnsi"/>
                <w:color w:val="000000"/>
              </w:rPr>
            </w:pPr>
            <w:r w:rsidRPr="00952A55">
              <w:rPr>
                <w:rFonts w:cstheme="minorHAnsi"/>
                <w:color w:val="000000" w:themeColor="text1"/>
              </w:rPr>
              <w:t>HDF skin moulded Door with L Drop &amp; handle. </w:t>
            </w:r>
          </w:p>
        </w:tc>
      </w:tr>
      <w:tr w:rsidR="001B3547" w:rsidRPr="00952A55" w14:paraId="1921D0AC" w14:textId="77777777" w:rsidTr="00740880">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385467E0" w14:textId="77777777" w:rsidR="00740880" w:rsidRPr="00952A55" w:rsidRDefault="00740880" w:rsidP="00740880">
            <w:pPr>
              <w:jc w:val="both"/>
              <w:rPr>
                <w:rFonts w:cstheme="minorHAnsi"/>
                <w:b/>
                <w:bCs/>
                <w:color w:val="000000"/>
              </w:rPr>
            </w:pPr>
            <w:r w:rsidRPr="00952A55">
              <w:rPr>
                <w:rFonts w:cstheme="minorHAnsi"/>
                <w:b/>
                <w:bCs/>
                <w:color w:val="000000" w:themeColor="text1"/>
              </w:rPr>
              <w:t xml:space="preserve">Electrical </w:t>
            </w:r>
          </w:p>
        </w:tc>
      </w:tr>
      <w:tr w:rsidR="001B3547" w:rsidRPr="00952A55" w14:paraId="727733AB" w14:textId="77777777" w:rsidTr="00740880">
        <w:trPr>
          <w:trHeight w:val="516"/>
        </w:trPr>
        <w:tc>
          <w:tcPr>
            <w:tcW w:w="3629" w:type="dxa"/>
            <w:tcBorders>
              <w:top w:val="nil"/>
              <w:left w:val="single" w:sz="4" w:space="0" w:color="auto"/>
              <w:bottom w:val="single" w:sz="4" w:space="0" w:color="auto"/>
              <w:right w:val="single" w:sz="4" w:space="0" w:color="auto"/>
            </w:tcBorders>
            <w:shd w:val="clear" w:color="auto" w:fill="auto"/>
          </w:tcPr>
          <w:p w14:paraId="414F1739" w14:textId="77777777" w:rsidR="00740880" w:rsidRPr="00952A55" w:rsidRDefault="00740880" w:rsidP="00740880">
            <w:pPr>
              <w:jc w:val="both"/>
              <w:rPr>
                <w:rFonts w:cstheme="minorHAnsi"/>
                <w:color w:val="000000"/>
              </w:rPr>
            </w:pPr>
            <w:r w:rsidRPr="00952A55">
              <w:rPr>
                <w:rFonts w:cstheme="minorHAnsi"/>
                <w:color w:val="000000" w:themeColor="text1"/>
              </w:rPr>
              <w:t xml:space="preserve">Fittings </w:t>
            </w:r>
          </w:p>
        </w:tc>
        <w:tc>
          <w:tcPr>
            <w:tcW w:w="6716" w:type="dxa"/>
            <w:tcBorders>
              <w:top w:val="nil"/>
              <w:left w:val="nil"/>
              <w:bottom w:val="single" w:sz="4" w:space="0" w:color="auto"/>
              <w:right w:val="single" w:sz="4" w:space="0" w:color="auto"/>
            </w:tcBorders>
            <w:shd w:val="clear" w:color="auto" w:fill="auto"/>
          </w:tcPr>
          <w:p w14:paraId="123ABD27" w14:textId="77777777" w:rsidR="00740880" w:rsidRPr="00952A55" w:rsidRDefault="00740880" w:rsidP="00740880">
            <w:pPr>
              <w:ind w:right="3158"/>
              <w:jc w:val="both"/>
              <w:rPr>
                <w:rFonts w:cstheme="minorHAnsi"/>
                <w:color w:val="000000"/>
              </w:rPr>
            </w:pPr>
            <w:r w:rsidRPr="00952A55">
              <w:rPr>
                <w:rFonts w:cstheme="minorHAnsi"/>
                <w:color w:val="000000" w:themeColor="text1"/>
              </w:rPr>
              <w:t>Modular Switches and Socket  </w:t>
            </w:r>
          </w:p>
        </w:tc>
      </w:tr>
      <w:tr w:rsidR="00740880" w:rsidRPr="00952A55" w14:paraId="28C3F80F" w14:textId="77777777" w:rsidTr="00740880">
        <w:trPr>
          <w:trHeight w:val="258"/>
        </w:trPr>
        <w:tc>
          <w:tcPr>
            <w:tcW w:w="3629" w:type="dxa"/>
            <w:tcBorders>
              <w:top w:val="nil"/>
              <w:left w:val="single" w:sz="4" w:space="0" w:color="auto"/>
              <w:bottom w:val="single" w:sz="4" w:space="0" w:color="auto"/>
              <w:right w:val="single" w:sz="4" w:space="0" w:color="auto"/>
            </w:tcBorders>
            <w:shd w:val="clear" w:color="auto" w:fill="auto"/>
          </w:tcPr>
          <w:p w14:paraId="6206114B" w14:textId="77777777" w:rsidR="00740880" w:rsidRPr="00952A55" w:rsidRDefault="00740880" w:rsidP="00740880">
            <w:pPr>
              <w:jc w:val="both"/>
              <w:rPr>
                <w:rFonts w:cstheme="minorHAnsi"/>
                <w:color w:val="000000"/>
              </w:rPr>
            </w:pPr>
            <w:r w:rsidRPr="00952A55">
              <w:rPr>
                <w:rFonts w:cstheme="minorHAnsi"/>
                <w:color w:val="000000" w:themeColor="text1"/>
              </w:rPr>
              <w:t xml:space="preserve">Wiring </w:t>
            </w:r>
          </w:p>
        </w:tc>
        <w:tc>
          <w:tcPr>
            <w:tcW w:w="6716" w:type="dxa"/>
            <w:tcBorders>
              <w:top w:val="nil"/>
              <w:left w:val="nil"/>
              <w:bottom w:val="single" w:sz="6" w:space="0" w:color="auto"/>
              <w:right w:val="single" w:sz="6" w:space="0" w:color="auto"/>
            </w:tcBorders>
            <w:shd w:val="clear" w:color="auto" w:fill="auto"/>
          </w:tcPr>
          <w:p w14:paraId="1DD252EC" w14:textId="77777777" w:rsidR="00740880" w:rsidRPr="00952A55" w:rsidRDefault="00740880" w:rsidP="00740880">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952A55">
              <w:rPr>
                <w:rStyle w:val="normaltextrun"/>
                <w:rFonts w:asciiTheme="minorHAnsi" w:eastAsiaTheme="minorEastAsia" w:hAnsiTheme="minorHAnsi" w:cstheme="minorHAnsi"/>
                <w:color w:val="000000" w:themeColor="text1"/>
                <w:sz w:val="22"/>
                <w:szCs w:val="22"/>
              </w:rPr>
              <w:t>All electrical wiring in concealed conduits with copper wires. </w:t>
            </w:r>
            <w:r w:rsidRPr="00952A55">
              <w:rPr>
                <w:rStyle w:val="eop"/>
                <w:rFonts w:asciiTheme="minorHAnsi" w:eastAsiaTheme="minorEastAsia" w:hAnsiTheme="minorHAnsi" w:cstheme="minorHAnsi"/>
                <w:color w:val="000000" w:themeColor="text1"/>
                <w:sz w:val="22"/>
                <w:szCs w:val="22"/>
              </w:rPr>
              <w:t> </w:t>
            </w:r>
          </w:p>
        </w:tc>
      </w:tr>
      <w:tr w:rsidR="00740880" w:rsidRPr="00952A55" w14:paraId="508951B8" w14:textId="77777777" w:rsidTr="00A003B5">
        <w:trPr>
          <w:trHeight w:val="258"/>
        </w:trPr>
        <w:tc>
          <w:tcPr>
            <w:tcW w:w="3629" w:type="dxa"/>
            <w:tcBorders>
              <w:top w:val="nil"/>
              <w:left w:val="single" w:sz="4" w:space="0" w:color="auto"/>
              <w:bottom w:val="single" w:sz="4" w:space="0" w:color="auto"/>
              <w:right w:val="single" w:sz="4" w:space="0" w:color="auto"/>
            </w:tcBorders>
            <w:shd w:val="clear" w:color="auto" w:fill="auto"/>
          </w:tcPr>
          <w:p w14:paraId="01102681" w14:textId="77777777" w:rsidR="00740880" w:rsidRPr="00952A55" w:rsidRDefault="00740880" w:rsidP="00740880">
            <w:pPr>
              <w:jc w:val="both"/>
              <w:rPr>
                <w:rFonts w:cstheme="minorHAnsi"/>
                <w:b/>
                <w:color w:val="000000" w:themeColor="text1"/>
              </w:rPr>
            </w:pPr>
            <w:r w:rsidRPr="00952A55">
              <w:rPr>
                <w:rFonts w:cstheme="minorHAnsi"/>
                <w:b/>
                <w:color w:val="000000" w:themeColor="text1"/>
              </w:rPr>
              <w:t>Power Backup</w:t>
            </w:r>
          </w:p>
        </w:tc>
        <w:tc>
          <w:tcPr>
            <w:tcW w:w="6716" w:type="dxa"/>
            <w:tcBorders>
              <w:top w:val="nil"/>
              <w:left w:val="nil"/>
              <w:bottom w:val="single" w:sz="6" w:space="0" w:color="auto"/>
              <w:right w:val="single" w:sz="6" w:space="0" w:color="auto"/>
            </w:tcBorders>
            <w:shd w:val="clear" w:color="auto" w:fill="auto"/>
          </w:tcPr>
          <w:p w14:paraId="63A1C82D" w14:textId="77777777" w:rsidR="00740880" w:rsidRPr="00952A55" w:rsidRDefault="00740880" w:rsidP="00740880">
            <w:pPr>
              <w:pStyle w:val="paragraph"/>
              <w:spacing w:before="0" w:beforeAutospacing="0" w:after="0" w:afterAutospacing="0"/>
              <w:jc w:val="both"/>
              <w:textAlignment w:val="baseline"/>
              <w:rPr>
                <w:rStyle w:val="normaltextrun"/>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Power backup in common areas  </w:t>
            </w:r>
          </w:p>
        </w:tc>
      </w:tr>
      <w:tr w:rsidR="001B3547" w:rsidRPr="00952A55" w14:paraId="36679542" w14:textId="77777777" w:rsidTr="00740880">
        <w:trPr>
          <w:trHeight w:val="258"/>
        </w:trPr>
        <w:tc>
          <w:tcPr>
            <w:tcW w:w="3629" w:type="dxa"/>
            <w:tcBorders>
              <w:top w:val="nil"/>
              <w:left w:val="single" w:sz="4" w:space="0" w:color="auto"/>
              <w:bottom w:val="single" w:sz="4" w:space="0" w:color="auto"/>
              <w:right w:val="single" w:sz="4" w:space="0" w:color="auto"/>
            </w:tcBorders>
            <w:shd w:val="clear" w:color="auto" w:fill="auto"/>
          </w:tcPr>
          <w:p w14:paraId="3F10F050" w14:textId="77777777" w:rsidR="00740880" w:rsidRPr="00952A55" w:rsidRDefault="00740880" w:rsidP="00740880">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952A55">
              <w:rPr>
                <w:rStyle w:val="normaltextrun"/>
                <w:rFonts w:asciiTheme="minorHAnsi" w:eastAsiaTheme="minorEastAsia" w:hAnsiTheme="minorHAnsi" w:cstheme="minorHAnsi"/>
                <w:b/>
                <w:bCs/>
                <w:color w:val="000000" w:themeColor="text1"/>
                <w:sz w:val="22"/>
                <w:szCs w:val="22"/>
              </w:rPr>
              <w:t>Lift</w:t>
            </w:r>
            <w:r w:rsidRPr="00952A55">
              <w:rPr>
                <w:rStyle w:val="eop"/>
                <w:rFonts w:asciiTheme="minorHAnsi" w:eastAsiaTheme="minorEastAsia" w:hAnsiTheme="minorHAnsi" w:cstheme="minorHAnsi"/>
                <w:color w:val="000000" w:themeColor="text1"/>
                <w:sz w:val="22"/>
                <w:szCs w:val="22"/>
              </w:rPr>
              <w:t> </w:t>
            </w:r>
          </w:p>
        </w:tc>
        <w:tc>
          <w:tcPr>
            <w:tcW w:w="6716" w:type="dxa"/>
            <w:tcBorders>
              <w:top w:val="nil"/>
              <w:left w:val="nil"/>
              <w:bottom w:val="single" w:sz="6" w:space="0" w:color="auto"/>
              <w:right w:val="single" w:sz="6" w:space="0" w:color="auto"/>
            </w:tcBorders>
            <w:shd w:val="clear" w:color="auto" w:fill="auto"/>
          </w:tcPr>
          <w:p w14:paraId="07DFF932" w14:textId="256E3DAF" w:rsidR="00740880" w:rsidRPr="00952A55" w:rsidRDefault="00740880" w:rsidP="00740880">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952A55">
              <w:rPr>
                <w:rStyle w:val="normaltextrun"/>
                <w:rFonts w:asciiTheme="minorHAnsi" w:eastAsiaTheme="minorEastAsia" w:hAnsiTheme="minorHAnsi" w:cstheme="minorHAnsi"/>
                <w:b/>
                <w:bCs/>
                <w:color w:val="000000" w:themeColor="text1"/>
                <w:sz w:val="22"/>
                <w:szCs w:val="22"/>
              </w:rPr>
              <w:t> </w:t>
            </w:r>
            <w:r w:rsidRPr="00952A55">
              <w:rPr>
                <w:rStyle w:val="normaltextrun"/>
                <w:rFonts w:asciiTheme="minorHAnsi" w:eastAsiaTheme="minorEastAsia" w:hAnsiTheme="minorHAnsi" w:cstheme="minorHAnsi"/>
                <w:color w:val="000000" w:themeColor="text1"/>
                <w:sz w:val="22"/>
                <w:szCs w:val="22"/>
              </w:rPr>
              <w:t>Gear-less lifts in each block (Otis, Johnson or equivalent make)</w:t>
            </w:r>
            <w:r w:rsidRPr="00952A55">
              <w:rPr>
                <w:rStyle w:val="eop"/>
                <w:rFonts w:asciiTheme="minorHAnsi" w:eastAsiaTheme="minorEastAsia" w:hAnsiTheme="minorHAnsi" w:cstheme="minorHAnsi"/>
                <w:color w:val="000000" w:themeColor="text1"/>
                <w:sz w:val="22"/>
                <w:szCs w:val="22"/>
              </w:rPr>
              <w:t> </w:t>
            </w:r>
          </w:p>
        </w:tc>
      </w:tr>
      <w:tr w:rsidR="00740880" w:rsidRPr="00952A55" w14:paraId="6C66EDC2" w14:textId="77777777" w:rsidTr="00740880">
        <w:trPr>
          <w:trHeight w:val="258"/>
        </w:trPr>
        <w:tc>
          <w:tcPr>
            <w:tcW w:w="3629" w:type="dxa"/>
            <w:tcBorders>
              <w:top w:val="nil"/>
              <w:left w:val="single" w:sz="4" w:space="0" w:color="auto"/>
              <w:bottom w:val="nil"/>
              <w:right w:val="single" w:sz="4" w:space="0" w:color="auto"/>
            </w:tcBorders>
            <w:shd w:val="clear" w:color="auto" w:fill="auto"/>
          </w:tcPr>
          <w:p w14:paraId="3ED5D141" w14:textId="77777777" w:rsidR="00740880" w:rsidRPr="00952A55" w:rsidRDefault="00740880" w:rsidP="00740880">
            <w:pPr>
              <w:jc w:val="both"/>
              <w:rPr>
                <w:rFonts w:cstheme="minorHAnsi"/>
                <w:b/>
                <w:bCs/>
                <w:color w:val="000000"/>
              </w:rPr>
            </w:pPr>
            <w:r w:rsidRPr="00952A55">
              <w:rPr>
                <w:rFonts w:cstheme="minorHAnsi"/>
                <w:b/>
                <w:bCs/>
                <w:color w:val="000000" w:themeColor="text1"/>
              </w:rPr>
              <w:t xml:space="preserve">Water Supply </w:t>
            </w:r>
          </w:p>
        </w:tc>
        <w:tc>
          <w:tcPr>
            <w:tcW w:w="6716" w:type="dxa"/>
            <w:tcBorders>
              <w:top w:val="nil"/>
              <w:left w:val="nil"/>
              <w:bottom w:val="nil"/>
              <w:right w:val="single" w:sz="4" w:space="0" w:color="auto"/>
            </w:tcBorders>
            <w:shd w:val="clear" w:color="auto" w:fill="auto"/>
          </w:tcPr>
          <w:p w14:paraId="2BC98102" w14:textId="77777777" w:rsidR="00740880" w:rsidRPr="00952A55" w:rsidRDefault="00740880" w:rsidP="00740880">
            <w:pPr>
              <w:jc w:val="both"/>
              <w:rPr>
                <w:rFonts w:cstheme="minorHAnsi"/>
                <w:color w:val="000000"/>
              </w:rPr>
            </w:pPr>
            <w:r w:rsidRPr="00952A55">
              <w:rPr>
                <w:rFonts w:cstheme="minorHAnsi"/>
                <w:color w:val="000000" w:themeColor="text1"/>
              </w:rPr>
              <w:t>Ground Water Supply for use for residential purposes.</w:t>
            </w:r>
          </w:p>
        </w:tc>
      </w:tr>
      <w:tr w:rsidR="001B3547" w:rsidRPr="00952A55" w14:paraId="6BC04A4C" w14:textId="77777777" w:rsidTr="00740880">
        <w:trPr>
          <w:trHeight w:val="258"/>
        </w:trPr>
        <w:tc>
          <w:tcPr>
            <w:tcW w:w="3629" w:type="dxa"/>
            <w:tcBorders>
              <w:top w:val="nil"/>
              <w:left w:val="single" w:sz="4" w:space="0" w:color="auto"/>
              <w:bottom w:val="single" w:sz="4" w:space="0" w:color="auto"/>
              <w:right w:val="single" w:sz="4" w:space="0" w:color="auto"/>
            </w:tcBorders>
            <w:shd w:val="clear" w:color="auto" w:fill="auto"/>
          </w:tcPr>
          <w:p w14:paraId="43BC28FB" w14:textId="77777777" w:rsidR="00740880" w:rsidRPr="00952A55" w:rsidRDefault="00740880" w:rsidP="00740880">
            <w:pPr>
              <w:jc w:val="both"/>
              <w:rPr>
                <w:rFonts w:cstheme="minorHAnsi"/>
                <w:b/>
                <w:bCs/>
                <w:color w:val="000000" w:themeColor="text1"/>
              </w:rPr>
            </w:pPr>
          </w:p>
        </w:tc>
        <w:tc>
          <w:tcPr>
            <w:tcW w:w="6716" w:type="dxa"/>
            <w:tcBorders>
              <w:top w:val="nil"/>
              <w:left w:val="nil"/>
              <w:bottom w:val="single" w:sz="4" w:space="0" w:color="auto"/>
              <w:right w:val="single" w:sz="4" w:space="0" w:color="auto"/>
            </w:tcBorders>
            <w:shd w:val="clear" w:color="auto" w:fill="auto"/>
          </w:tcPr>
          <w:p w14:paraId="247D089E" w14:textId="77777777" w:rsidR="00740880" w:rsidRPr="00952A55" w:rsidRDefault="00740880" w:rsidP="00740880">
            <w:pPr>
              <w:jc w:val="both"/>
              <w:rPr>
                <w:rFonts w:cstheme="minorHAnsi"/>
                <w:color w:val="000000" w:themeColor="text1"/>
              </w:rPr>
            </w:pPr>
          </w:p>
        </w:tc>
      </w:tr>
    </w:tbl>
    <w:p w14:paraId="0149481A" w14:textId="77777777" w:rsidR="004912FA" w:rsidRPr="00952A55" w:rsidRDefault="004912FA" w:rsidP="0A239C88">
      <w:pPr>
        <w:pStyle w:val="NormalWeb"/>
        <w:spacing w:before="0" w:beforeAutospacing="0" w:after="0" w:afterAutospacing="0" w:line="276" w:lineRule="auto"/>
        <w:jc w:val="center"/>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b/>
          <w:bCs/>
          <w:color w:val="000000" w:themeColor="text1"/>
          <w:sz w:val="22"/>
          <w:szCs w:val="22"/>
          <w:u w:val="single"/>
        </w:rPr>
        <w:t xml:space="preserve"> </w:t>
      </w:r>
    </w:p>
    <w:p w14:paraId="22601898" w14:textId="77777777" w:rsidR="00740880" w:rsidRPr="00952A55" w:rsidRDefault="00740880" w:rsidP="00740880">
      <w:pPr>
        <w:rPr>
          <w:rFonts w:cstheme="minorHAnsi"/>
        </w:rPr>
      </w:pPr>
    </w:p>
    <w:p w14:paraId="735FC603" w14:textId="51D365E1" w:rsidR="004912FA" w:rsidRPr="00952A55" w:rsidRDefault="004912FA" w:rsidP="0A239C88">
      <w:pPr>
        <w:rPr>
          <w:rFonts w:eastAsiaTheme="minorEastAsia" w:cstheme="minorHAnsi"/>
          <w:b/>
          <w:bCs/>
          <w:color w:val="000000" w:themeColor="text1"/>
          <w:u w:val="single"/>
          <w:lang w:val="en-US"/>
        </w:rPr>
      </w:pPr>
    </w:p>
    <w:p w14:paraId="2DAE7846" w14:textId="77777777" w:rsidR="00740880" w:rsidRPr="00952A55" w:rsidRDefault="00740880">
      <w:pPr>
        <w:rPr>
          <w:rFonts w:eastAsiaTheme="minorEastAsia" w:cstheme="minorHAnsi"/>
          <w:b/>
          <w:bCs/>
          <w:color w:val="000000" w:themeColor="text1"/>
          <w:u w:val="single"/>
          <w:lang w:val="en-US"/>
        </w:rPr>
      </w:pPr>
      <w:r w:rsidRPr="00952A55">
        <w:rPr>
          <w:rFonts w:eastAsiaTheme="minorEastAsia" w:cstheme="minorHAnsi"/>
          <w:b/>
          <w:bCs/>
          <w:color w:val="000000" w:themeColor="text1"/>
          <w:u w:val="single"/>
        </w:rPr>
        <w:br w:type="page"/>
      </w:r>
    </w:p>
    <w:p w14:paraId="3C3C669D" w14:textId="6B40BD63" w:rsidR="004912FA" w:rsidRPr="00952A55" w:rsidRDefault="004912FA"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u w:val="single"/>
        </w:rPr>
      </w:pPr>
      <w:r w:rsidRPr="00952A55">
        <w:rPr>
          <w:rFonts w:asciiTheme="minorHAnsi" w:eastAsiaTheme="minorEastAsia" w:hAnsiTheme="minorHAnsi" w:cstheme="minorHAnsi"/>
          <w:b/>
          <w:bCs/>
          <w:color w:val="000000" w:themeColor="text1"/>
          <w:sz w:val="22"/>
          <w:szCs w:val="22"/>
          <w:u w:val="single"/>
        </w:rPr>
        <w:t>Schedule 6</w:t>
      </w:r>
    </w:p>
    <w:p w14:paraId="74396E46" w14:textId="35F84BB8" w:rsidR="004912FA" w:rsidRPr="00952A55" w:rsidRDefault="004912FA"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(Details of Common Areas, facilities and amenities of the </w:t>
      </w:r>
      <w:r w:rsidR="385278C2" w:rsidRPr="00952A55">
        <w:rPr>
          <w:rFonts w:asciiTheme="minorHAnsi" w:eastAsiaTheme="minorEastAsia" w:hAnsiTheme="minorHAnsi" w:cstheme="minorHAnsi"/>
          <w:color w:val="000000" w:themeColor="text1"/>
          <w:sz w:val="22"/>
          <w:szCs w:val="22"/>
        </w:rPr>
        <w:t>Complex</w:t>
      </w:r>
      <w:r w:rsidRPr="00952A55">
        <w:rPr>
          <w:rFonts w:asciiTheme="minorHAnsi" w:eastAsiaTheme="minorEastAsia" w:hAnsiTheme="minorHAnsi" w:cstheme="minorHAnsi"/>
          <w:color w:val="000000" w:themeColor="text1"/>
          <w:sz w:val="22"/>
          <w:szCs w:val="22"/>
        </w:rPr>
        <w:t>)</w:t>
      </w:r>
    </w:p>
    <w:p w14:paraId="5A485A15" w14:textId="77777777" w:rsidR="004912FA" w:rsidRPr="00952A55" w:rsidRDefault="004912FA" w:rsidP="0A239C88">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952A55">
        <w:rPr>
          <w:rFonts w:asciiTheme="minorHAnsi" w:eastAsiaTheme="minorEastAsia" w:hAnsiTheme="minorHAnsi" w:cstheme="minorHAnsi"/>
          <w:color w:val="000000" w:themeColor="text1"/>
          <w:sz w:val="22"/>
          <w:szCs w:val="22"/>
          <w:lang w:val="en-IN" w:eastAsia="en-IN"/>
        </w:rPr>
        <w:t xml:space="preserve">Street Lights </w:t>
      </w:r>
    </w:p>
    <w:p w14:paraId="24B4ABC6" w14:textId="77777777" w:rsidR="004912FA" w:rsidRPr="00952A55" w:rsidRDefault="004912FA" w:rsidP="0A239C88">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952A55">
        <w:rPr>
          <w:rFonts w:asciiTheme="minorHAnsi" w:eastAsiaTheme="minorEastAsia" w:hAnsiTheme="minorHAnsi" w:cstheme="minorHAnsi"/>
          <w:color w:val="000000" w:themeColor="text1"/>
          <w:sz w:val="22"/>
          <w:szCs w:val="22"/>
          <w:lang w:val="en-IN" w:eastAsia="en-IN"/>
        </w:rPr>
        <w:t xml:space="preserve">Sewage treatment Plant </w:t>
      </w:r>
    </w:p>
    <w:p w14:paraId="200CA9FD" w14:textId="354852AD" w:rsidR="00740880" w:rsidRPr="00952A55" w:rsidRDefault="004912FA" w:rsidP="0A239C88">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952A55">
        <w:rPr>
          <w:rFonts w:asciiTheme="minorHAnsi" w:eastAsiaTheme="minorEastAsia" w:hAnsiTheme="minorHAnsi" w:cstheme="minorHAnsi"/>
          <w:color w:val="000000" w:themeColor="text1"/>
          <w:sz w:val="22"/>
          <w:szCs w:val="22"/>
          <w:lang w:eastAsia="en-IN"/>
        </w:rPr>
        <w:t>Comm</w:t>
      </w:r>
      <w:r w:rsidR="00603991" w:rsidRPr="00952A55">
        <w:rPr>
          <w:rFonts w:asciiTheme="minorHAnsi" w:eastAsiaTheme="minorEastAsia" w:hAnsiTheme="minorHAnsi" w:cstheme="minorHAnsi"/>
          <w:color w:val="000000" w:themeColor="text1"/>
          <w:sz w:val="22"/>
          <w:szCs w:val="22"/>
          <w:lang w:eastAsia="en-IN"/>
        </w:rPr>
        <w:t>on</w:t>
      </w:r>
      <w:r w:rsidRPr="00952A55">
        <w:rPr>
          <w:rFonts w:asciiTheme="minorHAnsi" w:eastAsiaTheme="minorEastAsia" w:hAnsiTheme="minorHAnsi" w:cstheme="minorHAnsi"/>
          <w:color w:val="000000" w:themeColor="text1"/>
          <w:sz w:val="22"/>
          <w:szCs w:val="22"/>
          <w:lang w:eastAsia="en-IN"/>
        </w:rPr>
        <w:t xml:space="preserve"> Space </w:t>
      </w:r>
    </w:p>
    <w:p w14:paraId="239AA389" w14:textId="3A64613B" w:rsidR="004912FA" w:rsidRPr="00952A55" w:rsidRDefault="004912FA" w:rsidP="00A003B5">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952A55">
        <w:rPr>
          <w:rFonts w:asciiTheme="minorHAnsi" w:eastAsiaTheme="minorEastAsia" w:hAnsiTheme="minorHAnsi" w:cstheme="minorHAnsi"/>
          <w:color w:val="000000" w:themeColor="text1"/>
          <w:sz w:val="22"/>
          <w:szCs w:val="22"/>
          <w:lang w:eastAsia="en-IN"/>
        </w:rPr>
        <w:t xml:space="preserve">Park </w:t>
      </w:r>
      <w:r w:rsidRPr="00952A55">
        <w:rPr>
          <w:rFonts w:asciiTheme="minorHAnsi" w:eastAsiaTheme="minorEastAsia" w:hAnsiTheme="minorHAnsi" w:cstheme="minorHAnsi"/>
          <w:color w:val="000000" w:themeColor="text1"/>
          <w:sz w:val="22"/>
          <w:szCs w:val="22"/>
          <w:lang w:val="en-IN" w:eastAsia="en-IN"/>
        </w:rPr>
        <w:t xml:space="preserve">  </w:t>
      </w:r>
    </w:p>
    <w:p w14:paraId="7E80899F" w14:textId="77777777" w:rsidR="004912FA" w:rsidRPr="00952A55" w:rsidRDefault="004912FA" w:rsidP="0A239C88">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952A55">
        <w:rPr>
          <w:rFonts w:asciiTheme="minorHAnsi" w:eastAsiaTheme="minorEastAsia" w:hAnsiTheme="minorHAnsi" w:cstheme="minorHAnsi"/>
          <w:color w:val="000000" w:themeColor="text1"/>
          <w:sz w:val="22"/>
          <w:szCs w:val="22"/>
          <w:lang w:val="en-IN" w:eastAsia="en-IN"/>
        </w:rPr>
        <w:t xml:space="preserve">Rain Water Harvesting </w:t>
      </w:r>
    </w:p>
    <w:p w14:paraId="242C8436" w14:textId="77777777" w:rsidR="004912FA" w:rsidRPr="00952A55" w:rsidRDefault="004912FA" w:rsidP="0A239C88">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952A55">
        <w:rPr>
          <w:rFonts w:asciiTheme="minorHAnsi" w:eastAsiaTheme="minorEastAsia" w:hAnsiTheme="minorHAnsi" w:cstheme="minorHAnsi"/>
          <w:color w:val="000000" w:themeColor="text1"/>
          <w:sz w:val="22"/>
          <w:szCs w:val="22"/>
          <w:lang w:val="en-IN" w:eastAsia="en-IN"/>
        </w:rPr>
        <w:t xml:space="preserve">Electricity Transformer </w:t>
      </w:r>
    </w:p>
    <w:p w14:paraId="5AD8D160" w14:textId="77777777" w:rsidR="004912FA" w:rsidRPr="00952A55" w:rsidRDefault="004912FA" w:rsidP="0A239C88">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952A55">
        <w:rPr>
          <w:rFonts w:asciiTheme="minorHAnsi" w:eastAsiaTheme="minorEastAsia" w:hAnsiTheme="minorHAnsi" w:cstheme="minorHAnsi"/>
          <w:color w:val="000000" w:themeColor="text1"/>
          <w:sz w:val="22"/>
          <w:szCs w:val="22"/>
          <w:lang w:val="en-IN" w:eastAsia="en-IN"/>
        </w:rPr>
        <w:t>Electrical connection from sub-station to site </w:t>
      </w:r>
    </w:p>
    <w:p w14:paraId="4AE52DD6" w14:textId="77777777" w:rsidR="004912FA" w:rsidRPr="00952A55" w:rsidRDefault="004912FA" w:rsidP="0A239C88">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val="en-IN" w:eastAsia="en-IN"/>
        </w:rPr>
      </w:pPr>
    </w:p>
    <w:bookmarkEnd w:id="0"/>
    <w:p w14:paraId="6633D1D5" w14:textId="77777777" w:rsidR="00B36222" w:rsidRPr="00952A55" w:rsidRDefault="00B36222" w:rsidP="0A239C88">
      <w:pPr>
        <w:rPr>
          <w:rFonts w:eastAsiaTheme="minorEastAsia" w:cstheme="minorHAnsi"/>
        </w:rPr>
      </w:pPr>
    </w:p>
    <w:sectPr w:rsidR="00B36222" w:rsidRPr="00952A55" w:rsidSect="006B2373">
      <w:headerReference w:type="default" r:id="rId13"/>
      <w:footerReference w:type="default" r:id="rId14"/>
      <w:pgSz w:w="12240" w:h="20160" w:code="5"/>
      <w:pgMar w:top="567" w:right="900" w:bottom="170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9C7751" w14:textId="77777777" w:rsidR="00497E19" w:rsidRDefault="00497E19">
      <w:pPr>
        <w:spacing w:after="0" w:line="240" w:lineRule="auto"/>
      </w:pPr>
      <w:r>
        <w:separator/>
      </w:r>
    </w:p>
  </w:endnote>
  <w:endnote w:type="continuationSeparator" w:id="0">
    <w:p w14:paraId="59177546" w14:textId="77777777" w:rsidR="00497E19" w:rsidRDefault="00497E19">
      <w:pPr>
        <w:spacing w:after="0" w:line="240" w:lineRule="auto"/>
      </w:pPr>
      <w:r>
        <w:continuationSeparator/>
      </w:r>
    </w:p>
  </w:endnote>
  <w:endnote w:type="continuationNotice" w:id="1">
    <w:p w14:paraId="7B360A7E" w14:textId="77777777" w:rsidR="00497E19" w:rsidRDefault="00497E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1310243"/>
      <w:docPartObj>
        <w:docPartGallery w:val="Page Numbers (Bottom of Page)"/>
        <w:docPartUnique/>
      </w:docPartObj>
    </w:sdtPr>
    <w:sdtEndPr>
      <w:rPr>
        <w:noProof/>
      </w:rPr>
    </w:sdtEndPr>
    <w:sdtContent>
      <w:p w14:paraId="70E97EB6" w14:textId="77777777" w:rsidR="00497E19" w:rsidRDefault="00497E19" w:rsidP="00DE4C6C">
        <w:pPr>
          <w:pStyle w:val="Footer"/>
          <w:tabs>
            <w:tab w:val="left" w:pos="1965"/>
            <w:tab w:val="right" w:pos="10772"/>
          </w:tabs>
        </w:pPr>
      </w:p>
      <w:p w14:paraId="79D26D13" w14:textId="77777777" w:rsidR="00497E19" w:rsidRDefault="00497E19" w:rsidP="00DE4C6C">
        <w:pPr>
          <w:pStyle w:val="Footer"/>
          <w:tabs>
            <w:tab w:val="left" w:pos="1965"/>
            <w:tab w:val="right" w:pos="10772"/>
          </w:tabs>
          <w:rPr>
            <w:b/>
            <w:bCs/>
          </w:rPr>
        </w:pPr>
        <w:r w:rsidRPr="76EF515E">
          <w:rPr>
            <w:b/>
            <w:bCs/>
          </w:rPr>
          <w:t xml:space="preserve">      </w:t>
        </w:r>
      </w:p>
      <w:p w14:paraId="345E007B" w14:textId="48AEED4D" w:rsidR="00497E19" w:rsidRDefault="00497E19" w:rsidP="00DE4C6C">
        <w:pPr>
          <w:pStyle w:val="Footer"/>
          <w:tabs>
            <w:tab w:val="left" w:pos="1965"/>
            <w:tab w:val="right" w:pos="10772"/>
          </w:tabs>
        </w:pPr>
        <w:r w:rsidRPr="76EF515E">
          <w:rPr>
            <w:b/>
            <w:bCs/>
          </w:rPr>
          <w:t xml:space="preserve"> Promoter </w:t>
        </w:r>
        <w:r>
          <w:tab/>
        </w:r>
        <w:r>
          <w:tab/>
        </w:r>
        <w:r>
          <w:tab/>
        </w:r>
        <w:r w:rsidRPr="76EF515E">
          <w:rPr>
            <w:b/>
            <w:bCs/>
          </w:rPr>
          <w:t>Allottee</w:t>
        </w:r>
        <w:r>
          <w:tab/>
        </w:r>
      </w:p>
    </w:sdtContent>
  </w:sdt>
  <w:p w14:paraId="15453F3C" w14:textId="77777777" w:rsidR="00497E19" w:rsidRDefault="00497E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E2D5D5" w14:textId="77777777" w:rsidR="00497E19" w:rsidRDefault="00497E19">
      <w:pPr>
        <w:spacing w:after="0" w:line="240" w:lineRule="auto"/>
      </w:pPr>
      <w:r>
        <w:separator/>
      </w:r>
    </w:p>
  </w:footnote>
  <w:footnote w:type="continuationSeparator" w:id="0">
    <w:p w14:paraId="64F71AC6" w14:textId="77777777" w:rsidR="00497E19" w:rsidRDefault="00497E19">
      <w:pPr>
        <w:spacing w:after="0" w:line="240" w:lineRule="auto"/>
      </w:pPr>
      <w:r>
        <w:continuationSeparator/>
      </w:r>
    </w:p>
  </w:footnote>
  <w:footnote w:type="continuationNotice" w:id="1">
    <w:p w14:paraId="68B49701" w14:textId="77777777" w:rsidR="00497E19" w:rsidRDefault="00497E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0418506"/>
      <w:docPartObj>
        <w:docPartGallery w:val="Page Numbers (Top of Page)"/>
        <w:docPartUnique/>
      </w:docPartObj>
    </w:sdtPr>
    <w:sdtEndPr>
      <w:rPr>
        <w:noProof/>
      </w:rPr>
    </w:sdtEndPr>
    <w:sdtContent>
      <w:p w14:paraId="187324C7" w14:textId="77777777" w:rsidR="00497E19" w:rsidRDefault="00497E19">
        <w:pPr>
          <w:pStyle w:val="Header"/>
          <w:jc w:val="right"/>
        </w:pPr>
        <w:r>
          <w:fldChar w:fldCharType="begin"/>
        </w:r>
        <w:r>
          <w:instrText xml:space="preserve"> PAGE   \* MERGEFORMAT </w:instrText>
        </w:r>
        <w:r>
          <w:fldChar w:fldCharType="separate"/>
        </w:r>
        <w:r>
          <w:rPr>
            <w:noProof/>
          </w:rPr>
          <w:t>50</w:t>
        </w:r>
        <w:r>
          <w:rPr>
            <w:noProof/>
          </w:rPr>
          <w:fldChar w:fldCharType="end"/>
        </w:r>
      </w:p>
    </w:sdtContent>
  </w:sdt>
  <w:p w14:paraId="1456A995" w14:textId="77777777" w:rsidR="00497E19" w:rsidRDefault="00497E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BF4D70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1A4282"/>
    <w:multiLevelType w:val="hybridMultilevel"/>
    <w:tmpl w:val="D1843C24"/>
    <w:lvl w:ilvl="0" w:tplc="0248C598">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4"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7"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8"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9" w15:restartNumberingAfterBreak="0">
    <w:nsid w:val="377336A8"/>
    <w:multiLevelType w:val="hybridMultilevel"/>
    <w:tmpl w:val="4D7AB582"/>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2932EFF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0"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2" w15:restartNumberingAfterBreak="0">
    <w:nsid w:val="48314F1D"/>
    <w:multiLevelType w:val="hybridMultilevel"/>
    <w:tmpl w:val="8CC62B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9E4640A"/>
    <w:multiLevelType w:val="hybridMultilevel"/>
    <w:tmpl w:val="277297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C691AE5"/>
    <w:multiLevelType w:val="multilevel"/>
    <w:tmpl w:val="41D87EC4"/>
    <w:lvl w:ilvl="0">
      <w:start w:val="1"/>
      <w:numFmt w:val="decimal"/>
      <w:lvlText w:val="%1."/>
      <w:lvlJc w:val="left"/>
      <w:pPr>
        <w:ind w:left="720" w:hanging="360"/>
      </w:pPr>
      <w:rPr>
        <w:rFonts w:hint="default"/>
        <w:b/>
        <w:bCs w:val="0"/>
      </w:rPr>
    </w:lvl>
    <w:lvl w:ilvl="1">
      <w:start w:val="1"/>
      <w:numFmt w:val="decimal"/>
      <w:lvlText w:val="%1.%2."/>
      <w:lvlJc w:val="left"/>
      <w:pPr>
        <w:ind w:left="1440" w:hanging="360"/>
      </w:pPr>
      <w:rPr>
        <w:rFonts w:hint="default"/>
        <w:b w:val="0"/>
        <w:bCs w:val="0"/>
      </w:rPr>
    </w:lvl>
    <w:lvl w:ilvl="2">
      <w:start w:val="1"/>
      <w:numFmt w:val="lowerRoman"/>
      <w:lvlText w:val="(%3)"/>
      <w:lvlJc w:val="left"/>
      <w:pPr>
        <w:ind w:left="1457" w:hanging="180"/>
      </w:pPr>
      <w:rPr>
        <w:rFonts w:asciiTheme="minorHAnsi" w:eastAsiaTheme="minorHAnsi" w:hAnsiTheme="minorHAnsi" w:cstheme="minorHAnsi" w:hint="default"/>
        <w:b w:val="0"/>
        <w:bCs/>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15"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1EB7582"/>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83620D"/>
    <w:multiLevelType w:val="hybridMultilevel"/>
    <w:tmpl w:val="A39E78B8"/>
    <w:lvl w:ilvl="0" w:tplc="9962C4B4">
      <w:start w:val="1"/>
      <w:numFmt w:val="lowerRoman"/>
      <w:lvlText w:val="(%1)"/>
      <w:lvlJc w:val="left"/>
      <w:pPr>
        <w:ind w:left="1800" w:hanging="360"/>
      </w:pPr>
    </w:lvl>
    <w:lvl w:ilvl="1" w:tplc="DED88DD4">
      <w:start w:val="1"/>
      <w:numFmt w:val="lowerLetter"/>
      <w:lvlText w:val="%2."/>
      <w:lvlJc w:val="left"/>
      <w:pPr>
        <w:ind w:left="2520" w:hanging="360"/>
      </w:pPr>
    </w:lvl>
    <w:lvl w:ilvl="2" w:tplc="80D25AF2">
      <w:start w:val="1"/>
      <w:numFmt w:val="lowerRoman"/>
      <w:lvlText w:val="%3."/>
      <w:lvlJc w:val="right"/>
      <w:pPr>
        <w:ind w:left="3240" w:hanging="180"/>
      </w:pPr>
    </w:lvl>
    <w:lvl w:ilvl="3" w:tplc="8EDC1D3E">
      <w:start w:val="1"/>
      <w:numFmt w:val="decimal"/>
      <w:lvlText w:val="%4."/>
      <w:lvlJc w:val="left"/>
      <w:pPr>
        <w:ind w:left="3960" w:hanging="360"/>
      </w:pPr>
    </w:lvl>
    <w:lvl w:ilvl="4" w:tplc="34D2C438">
      <w:start w:val="1"/>
      <w:numFmt w:val="lowerLetter"/>
      <w:lvlText w:val="%5."/>
      <w:lvlJc w:val="left"/>
      <w:pPr>
        <w:ind w:left="4680" w:hanging="360"/>
      </w:pPr>
    </w:lvl>
    <w:lvl w:ilvl="5" w:tplc="3EBE4D2E">
      <w:start w:val="1"/>
      <w:numFmt w:val="lowerRoman"/>
      <w:lvlText w:val="%6."/>
      <w:lvlJc w:val="right"/>
      <w:pPr>
        <w:ind w:left="5400" w:hanging="180"/>
      </w:pPr>
    </w:lvl>
    <w:lvl w:ilvl="6" w:tplc="2FD0C2C8">
      <w:start w:val="1"/>
      <w:numFmt w:val="decimal"/>
      <w:lvlText w:val="%7."/>
      <w:lvlJc w:val="left"/>
      <w:pPr>
        <w:ind w:left="6120" w:hanging="360"/>
      </w:pPr>
    </w:lvl>
    <w:lvl w:ilvl="7" w:tplc="1344569A">
      <w:start w:val="1"/>
      <w:numFmt w:val="lowerLetter"/>
      <w:lvlText w:val="%8."/>
      <w:lvlJc w:val="left"/>
      <w:pPr>
        <w:ind w:left="6840" w:hanging="360"/>
      </w:pPr>
    </w:lvl>
    <w:lvl w:ilvl="8" w:tplc="E1DC377C">
      <w:start w:val="1"/>
      <w:numFmt w:val="lowerRoman"/>
      <w:lvlText w:val="%9."/>
      <w:lvlJc w:val="right"/>
      <w:pPr>
        <w:ind w:left="7560" w:hanging="180"/>
      </w:pPr>
    </w:lvl>
  </w:abstractNum>
  <w:abstractNum w:abstractNumId="18" w15:restartNumberingAfterBreak="0">
    <w:nsid w:val="5785363A"/>
    <w:multiLevelType w:val="hybridMultilevel"/>
    <w:tmpl w:val="AEA0DB30"/>
    <w:lvl w:ilvl="0" w:tplc="74F68590">
      <w:start w:val="1"/>
      <w:numFmt w:val="lowerRoman"/>
      <w:lvlText w:val="%1."/>
      <w:lvlJc w:val="right"/>
      <w:pPr>
        <w:ind w:left="720" w:hanging="360"/>
      </w:pPr>
    </w:lvl>
    <w:lvl w:ilvl="1" w:tplc="6BFAB260">
      <w:start w:val="1"/>
      <w:numFmt w:val="lowerLetter"/>
      <w:lvlText w:val="%2."/>
      <w:lvlJc w:val="left"/>
      <w:pPr>
        <w:ind w:left="1440" w:hanging="360"/>
      </w:pPr>
    </w:lvl>
    <w:lvl w:ilvl="2" w:tplc="C2408C74">
      <w:start w:val="1"/>
      <w:numFmt w:val="lowerRoman"/>
      <w:lvlText w:val="%3."/>
      <w:lvlJc w:val="right"/>
      <w:pPr>
        <w:ind w:left="2160" w:hanging="180"/>
      </w:pPr>
    </w:lvl>
    <w:lvl w:ilvl="3" w:tplc="C07628E4">
      <w:start w:val="1"/>
      <w:numFmt w:val="decimal"/>
      <w:lvlText w:val="%4."/>
      <w:lvlJc w:val="left"/>
      <w:pPr>
        <w:ind w:left="2880" w:hanging="360"/>
      </w:pPr>
    </w:lvl>
    <w:lvl w:ilvl="4" w:tplc="1F648722">
      <w:start w:val="1"/>
      <w:numFmt w:val="lowerLetter"/>
      <w:lvlText w:val="%5."/>
      <w:lvlJc w:val="left"/>
      <w:pPr>
        <w:ind w:left="3600" w:hanging="360"/>
      </w:pPr>
    </w:lvl>
    <w:lvl w:ilvl="5" w:tplc="A08203E2">
      <w:start w:val="1"/>
      <w:numFmt w:val="lowerRoman"/>
      <w:lvlText w:val="%6."/>
      <w:lvlJc w:val="right"/>
      <w:pPr>
        <w:ind w:left="4320" w:hanging="180"/>
      </w:pPr>
    </w:lvl>
    <w:lvl w:ilvl="6" w:tplc="7206B49C">
      <w:start w:val="1"/>
      <w:numFmt w:val="decimal"/>
      <w:lvlText w:val="%7."/>
      <w:lvlJc w:val="left"/>
      <w:pPr>
        <w:ind w:left="5040" w:hanging="360"/>
      </w:pPr>
    </w:lvl>
    <w:lvl w:ilvl="7" w:tplc="7188FB1C">
      <w:start w:val="1"/>
      <w:numFmt w:val="lowerLetter"/>
      <w:lvlText w:val="%8."/>
      <w:lvlJc w:val="left"/>
      <w:pPr>
        <w:ind w:left="5760" w:hanging="360"/>
      </w:pPr>
    </w:lvl>
    <w:lvl w:ilvl="8" w:tplc="FBC0B66C">
      <w:start w:val="1"/>
      <w:numFmt w:val="lowerRoman"/>
      <w:lvlText w:val="%9."/>
      <w:lvlJc w:val="right"/>
      <w:pPr>
        <w:ind w:left="6480" w:hanging="180"/>
      </w:pPr>
    </w:lvl>
  </w:abstractNum>
  <w:abstractNum w:abstractNumId="19"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0"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1"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2"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3"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4"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5" w15:restartNumberingAfterBreak="0">
    <w:nsid w:val="63F16AC1"/>
    <w:multiLevelType w:val="hybridMultilevel"/>
    <w:tmpl w:val="F474A23C"/>
    <w:lvl w:ilvl="0" w:tplc="40090015">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7"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29" w15:restartNumberingAfterBreak="0">
    <w:nsid w:val="6FA96CDA"/>
    <w:multiLevelType w:val="hybridMultilevel"/>
    <w:tmpl w:val="EF181448"/>
    <w:lvl w:ilvl="0" w:tplc="92D44196">
      <w:start w:val="1"/>
      <w:numFmt w:val="lowerLetter"/>
      <w:lvlText w:val="(%1)"/>
      <w:lvlJc w:val="left"/>
      <w:pPr>
        <w:ind w:left="1212" w:hanging="360"/>
      </w:pPr>
      <w:rPr>
        <w:rFonts w:asciiTheme="minorHAnsi" w:eastAsiaTheme="minorHAnsi" w:hAnsiTheme="minorHAnsi" w:cstheme="minorHAnsi" w:hint="default"/>
        <w:b w:val="0"/>
      </w:rPr>
    </w:lvl>
    <w:lvl w:ilvl="1" w:tplc="FFFFFFFF">
      <w:start w:val="1"/>
      <w:numFmt w:val="lowerLetter"/>
      <w:lvlText w:val="%2."/>
      <w:lvlJc w:val="left"/>
      <w:pPr>
        <w:ind w:left="1932" w:hanging="360"/>
      </w:pPr>
    </w:lvl>
    <w:lvl w:ilvl="2" w:tplc="FFFFFFFF">
      <w:start w:val="1"/>
      <w:numFmt w:val="lowerRoman"/>
      <w:lvlText w:val="%3."/>
      <w:lvlJc w:val="right"/>
      <w:pPr>
        <w:ind w:left="2652" w:hanging="180"/>
      </w:pPr>
    </w:lvl>
    <w:lvl w:ilvl="3" w:tplc="FFFFFFFF" w:tentative="1">
      <w:start w:val="1"/>
      <w:numFmt w:val="decimal"/>
      <w:lvlText w:val="%4."/>
      <w:lvlJc w:val="left"/>
      <w:pPr>
        <w:ind w:left="3372" w:hanging="360"/>
      </w:pPr>
    </w:lvl>
    <w:lvl w:ilvl="4" w:tplc="FFFFFFFF" w:tentative="1">
      <w:start w:val="1"/>
      <w:numFmt w:val="lowerLetter"/>
      <w:lvlText w:val="%5."/>
      <w:lvlJc w:val="left"/>
      <w:pPr>
        <w:ind w:left="4092" w:hanging="360"/>
      </w:pPr>
    </w:lvl>
    <w:lvl w:ilvl="5" w:tplc="FFFFFFFF" w:tentative="1">
      <w:start w:val="1"/>
      <w:numFmt w:val="lowerRoman"/>
      <w:lvlText w:val="%6."/>
      <w:lvlJc w:val="right"/>
      <w:pPr>
        <w:ind w:left="4812" w:hanging="180"/>
      </w:pPr>
    </w:lvl>
    <w:lvl w:ilvl="6" w:tplc="FFFFFFFF" w:tentative="1">
      <w:start w:val="1"/>
      <w:numFmt w:val="decimal"/>
      <w:lvlText w:val="%7."/>
      <w:lvlJc w:val="left"/>
      <w:pPr>
        <w:ind w:left="5532" w:hanging="360"/>
      </w:pPr>
    </w:lvl>
    <w:lvl w:ilvl="7" w:tplc="FFFFFFFF" w:tentative="1">
      <w:start w:val="1"/>
      <w:numFmt w:val="lowerLetter"/>
      <w:lvlText w:val="%8."/>
      <w:lvlJc w:val="left"/>
      <w:pPr>
        <w:ind w:left="6252" w:hanging="360"/>
      </w:pPr>
    </w:lvl>
    <w:lvl w:ilvl="8" w:tplc="FFFFFFFF" w:tentative="1">
      <w:start w:val="1"/>
      <w:numFmt w:val="lowerRoman"/>
      <w:lvlText w:val="%9."/>
      <w:lvlJc w:val="right"/>
      <w:pPr>
        <w:ind w:left="6972" w:hanging="180"/>
      </w:pPr>
    </w:lvl>
  </w:abstractNum>
  <w:abstractNum w:abstractNumId="30" w15:restartNumberingAfterBreak="0">
    <w:nsid w:val="714A6FD9"/>
    <w:multiLevelType w:val="hybridMultilevel"/>
    <w:tmpl w:val="076879BA"/>
    <w:lvl w:ilvl="0" w:tplc="5E4C061A">
      <w:start w:val="1"/>
      <w:numFmt w:val="lowerRoman"/>
      <w:lvlText w:val="%1."/>
      <w:lvlJc w:val="right"/>
      <w:pPr>
        <w:ind w:left="720" w:hanging="360"/>
      </w:pPr>
    </w:lvl>
    <w:lvl w:ilvl="1" w:tplc="5AD88A26">
      <w:start w:val="1"/>
      <w:numFmt w:val="lowerLetter"/>
      <w:lvlText w:val="%2."/>
      <w:lvlJc w:val="left"/>
      <w:pPr>
        <w:ind w:left="1440" w:hanging="360"/>
      </w:pPr>
    </w:lvl>
    <w:lvl w:ilvl="2" w:tplc="429852D6">
      <w:start w:val="1"/>
      <w:numFmt w:val="lowerRoman"/>
      <w:lvlText w:val="%3."/>
      <w:lvlJc w:val="right"/>
      <w:pPr>
        <w:ind w:left="2160" w:hanging="180"/>
      </w:pPr>
    </w:lvl>
    <w:lvl w:ilvl="3" w:tplc="66C6348C">
      <w:start w:val="1"/>
      <w:numFmt w:val="decimal"/>
      <w:lvlText w:val="%4."/>
      <w:lvlJc w:val="left"/>
      <w:pPr>
        <w:ind w:left="2880" w:hanging="360"/>
      </w:pPr>
    </w:lvl>
    <w:lvl w:ilvl="4" w:tplc="5A1C802C">
      <w:start w:val="1"/>
      <w:numFmt w:val="lowerLetter"/>
      <w:lvlText w:val="%5."/>
      <w:lvlJc w:val="left"/>
      <w:pPr>
        <w:ind w:left="3600" w:hanging="360"/>
      </w:pPr>
    </w:lvl>
    <w:lvl w:ilvl="5" w:tplc="BA54ACF0">
      <w:start w:val="1"/>
      <w:numFmt w:val="lowerRoman"/>
      <w:lvlText w:val="%6."/>
      <w:lvlJc w:val="right"/>
      <w:pPr>
        <w:ind w:left="4320" w:hanging="180"/>
      </w:pPr>
    </w:lvl>
    <w:lvl w:ilvl="6" w:tplc="E77C44E2">
      <w:start w:val="1"/>
      <w:numFmt w:val="decimal"/>
      <w:lvlText w:val="%7."/>
      <w:lvlJc w:val="left"/>
      <w:pPr>
        <w:ind w:left="5040" w:hanging="360"/>
      </w:pPr>
    </w:lvl>
    <w:lvl w:ilvl="7" w:tplc="1EC24058">
      <w:start w:val="1"/>
      <w:numFmt w:val="lowerLetter"/>
      <w:lvlText w:val="%8."/>
      <w:lvlJc w:val="left"/>
      <w:pPr>
        <w:ind w:left="5760" w:hanging="360"/>
      </w:pPr>
    </w:lvl>
    <w:lvl w:ilvl="8" w:tplc="EBF4AC2C">
      <w:start w:val="1"/>
      <w:numFmt w:val="lowerRoman"/>
      <w:lvlText w:val="%9."/>
      <w:lvlJc w:val="right"/>
      <w:pPr>
        <w:ind w:left="6480" w:hanging="180"/>
      </w:pPr>
    </w:lvl>
  </w:abstractNum>
  <w:abstractNum w:abstractNumId="31" w15:restartNumberingAfterBreak="0">
    <w:nsid w:val="729F163B"/>
    <w:multiLevelType w:val="hybridMultilevel"/>
    <w:tmpl w:val="EB1059AC"/>
    <w:lvl w:ilvl="0" w:tplc="FAB216A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2"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33"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CB7F98E"/>
    <w:multiLevelType w:val="hybridMultilevel"/>
    <w:tmpl w:val="05921094"/>
    <w:lvl w:ilvl="0" w:tplc="62C216D8">
      <w:start w:val="1"/>
      <w:numFmt w:val="lowerRoman"/>
      <w:lvlText w:val="%1."/>
      <w:lvlJc w:val="right"/>
      <w:pPr>
        <w:ind w:left="720" w:hanging="360"/>
      </w:pPr>
    </w:lvl>
    <w:lvl w:ilvl="1" w:tplc="9A789068">
      <w:start w:val="1"/>
      <w:numFmt w:val="lowerLetter"/>
      <w:lvlText w:val="%2."/>
      <w:lvlJc w:val="left"/>
      <w:pPr>
        <w:ind w:left="1440" w:hanging="360"/>
      </w:pPr>
    </w:lvl>
    <w:lvl w:ilvl="2" w:tplc="687CD484">
      <w:start w:val="1"/>
      <w:numFmt w:val="lowerRoman"/>
      <w:lvlText w:val="%3."/>
      <w:lvlJc w:val="right"/>
      <w:pPr>
        <w:ind w:left="2160" w:hanging="180"/>
      </w:pPr>
    </w:lvl>
    <w:lvl w:ilvl="3" w:tplc="6C2C3608">
      <w:start w:val="1"/>
      <w:numFmt w:val="decimal"/>
      <w:lvlText w:val="%4."/>
      <w:lvlJc w:val="left"/>
      <w:pPr>
        <w:ind w:left="2880" w:hanging="360"/>
      </w:pPr>
    </w:lvl>
    <w:lvl w:ilvl="4" w:tplc="44C0FC94">
      <w:start w:val="1"/>
      <w:numFmt w:val="lowerLetter"/>
      <w:lvlText w:val="%5."/>
      <w:lvlJc w:val="left"/>
      <w:pPr>
        <w:ind w:left="3600" w:hanging="360"/>
      </w:pPr>
    </w:lvl>
    <w:lvl w:ilvl="5" w:tplc="60B22864">
      <w:start w:val="1"/>
      <w:numFmt w:val="lowerRoman"/>
      <w:lvlText w:val="%6."/>
      <w:lvlJc w:val="right"/>
      <w:pPr>
        <w:ind w:left="4320" w:hanging="180"/>
      </w:pPr>
    </w:lvl>
    <w:lvl w:ilvl="6" w:tplc="D7601128">
      <w:start w:val="1"/>
      <w:numFmt w:val="decimal"/>
      <w:lvlText w:val="%7."/>
      <w:lvlJc w:val="left"/>
      <w:pPr>
        <w:ind w:left="5040" w:hanging="360"/>
      </w:pPr>
    </w:lvl>
    <w:lvl w:ilvl="7" w:tplc="7AE05A9E">
      <w:start w:val="1"/>
      <w:numFmt w:val="lowerLetter"/>
      <w:lvlText w:val="%8."/>
      <w:lvlJc w:val="left"/>
      <w:pPr>
        <w:ind w:left="5760" w:hanging="360"/>
      </w:pPr>
    </w:lvl>
    <w:lvl w:ilvl="8" w:tplc="CBB43508">
      <w:start w:val="1"/>
      <w:numFmt w:val="lowerRoman"/>
      <w:lvlText w:val="%9."/>
      <w:lvlJc w:val="right"/>
      <w:pPr>
        <w:ind w:left="6480" w:hanging="180"/>
      </w:pPr>
    </w:lvl>
  </w:abstractNum>
  <w:abstractNum w:abstractNumId="35"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32051625">
    <w:abstractNumId w:val="17"/>
  </w:num>
  <w:num w:numId="2" w16cid:durableId="1262563729">
    <w:abstractNumId w:val="30"/>
  </w:num>
  <w:num w:numId="3" w16cid:durableId="165025942">
    <w:abstractNumId w:val="18"/>
  </w:num>
  <w:num w:numId="4" w16cid:durableId="631208779">
    <w:abstractNumId w:val="34"/>
  </w:num>
  <w:num w:numId="5" w16cid:durableId="408577711">
    <w:abstractNumId w:val="31"/>
  </w:num>
  <w:num w:numId="6" w16cid:durableId="1112941755">
    <w:abstractNumId w:val="25"/>
  </w:num>
  <w:num w:numId="7" w16cid:durableId="1253859582">
    <w:abstractNumId w:val="22"/>
  </w:num>
  <w:num w:numId="8" w16cid:durableId="2080058287">
    <w:abstractNumId w:val="3"/>
  </w:num>
  <w:num w:numId="9" w16cid:durableId="190730293">
    <w:abstractNumId w:val="9"/>
  </w:num>
  <w:num w:numId="10" w16cid:durableId="1878395515">
    <w:abstractNumId w:val="11"/>
  </w:num>
  <w:num w:numId="11" w16cid:durableId="254434864">
    <w:abstractNumId w:val="24"/>
  </w:num>
  <w:num w:numId="12" w16cid:durableId="1615868303">
    <w:abstractNumId w:val="28"/>
  </w:num>
  <w:num w:numId="13" w16cid:durableId="1840001047">
    <w:abstractNumId w:val="7"/>
  </w:num>
  <w:num w:numId="14" w16cid:durableId="1139421806">
    <w:abstractNumId w:val="14"/>
  </w:num>
  <w:num w:numId="15" w16cid:durableId="2132699738">
    <w:abstractNumId w:val="27"/>
  </w:num>
  <w:num w:numId="16" w16cid:durableId="2075010175">
    <w:abstractNumId w:val="20"/>
  </w:num>
  <w:num w:numId="17" w16cid:durableId="1295214610">
    <w:abstractNumId w:val="19"/>
  </w:num>
  <w:num w:numId="18" w16cid:durableId="983391911">
    <w:abstractNumId w:val="21"/>
  </w:num>
  <w:num w:numId="19" w16cid:durableId="1402294958">
    <w:abstractNumId w:val="8"/>
  </w:num>
  <w:num w:numId="20" w16cid:durableId="1625892774">
    <w:abstractNumId w:val="23"/>
  </w:num>
  <w:num w:numId="21" w16cid:durableId="1367363663">
    <w:abstractNumId w:val="6"/>
  </w:num>
  <w:num w:numId="22" w16cid:durableId="1665863831">
    <w:abstractNumId w:val="26"/>
  </w:num>
  <w:num w:numId="23" w16cid:durableId="124157949">
    <w:abstractNumId w:val="5"/>
  </w:num>
  <w:num w:numId="24" w16cid:durableId="1620909949">
    <w:abstractNumId w:val="10"/>
  </w:num>
  <w:num w:numId="25" w16cid:durableId="1813324026">
    <w:abstractNumId w:val="2"/>
  </w:num>
  <w:num w:numId="26" w16cid:durableId="2087877641">
    <w:abstractNumId w:val="32"/>
  </w:num>
  <w:num w:numId="27" w16cid:durableId="687676124">
    <w:abstractNumId w:val="35"/>
  </w:num>
  <w:num w:numId="28" w16cid:durableId="399327298">
    <w:abstractNumId w:val="29"/>
  </w:num>
  <w:num w:numId="29" w16cid:durableId="1616137366">
    <w:abstractNumId w:val="4"/>
  </w:num>
  <w:num w:numId="30" w16cid:durableId="903487776">
    <w:abstractNumId w:val="15"/>
  </w:num>
  <w:num w:numId="31" w16cid:durableId="1204900295">
    <w:abstractNumId w:val="33"/>
  </w:num>
  <w:num w:numId="32" w16cid:durableId="786656487">
    <w:abstractNumId w:val="0"/>
  </w:num>
  <w:num w:numId="33" w16cid:durableId="120536873">
    <w:abstractNumId w:val="1"/>
  </w:num>
  <w:num w:numId="34" w16cid:durableId="63338072">
    <w:abstractNumId w:val="16"/>
  </w:num>
  <w:num w:numId="35" w16cid:durableId="1556162945">
    <w:abstractNumId w:val="12"/>
  </w:num>
  <w:num w:numId="36" w16cid:durableId="1821463710">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nsi Mittal">
    <w15:presenceInfo w15:providerId="AD" w15:userId="S::mansi@shubhashray.com::ffa797bd-b6b3-4900-a6b0-d4e2344d78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ailMerge>
    <w:mainDocumentType w:val="formLetters"/>
    <w:linkToQuery/>
    <w:dataType w:val="native"/>
    <w:connectString w:val="Provider=Microsoft.ACE.OLEDB.12.0;User ID=Admin;Data Source=C:\Users\Admin\Dropbox\BBA, SALE DEED  AND DEMAND LETTER FINAL\BBA\Jaipur Vatika BBA\Master Data Jaipur - shop.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Master Data$'`"/>
    <w:viewMergedData/>
    <w:activeRecord w:val="6"/>
    <w:odso>
      <w:udl w:val="Provider=Microsoft.ACE.OLEDB.12.0;User ID=Admin;Data Source=C:\Users\Admin\Dropbox\BBA, SALE DEED  AND DEMAND LETTER FINAL\BBA\Jaipur Vatika BBA\Master Data Jaipur - shop.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Master Data$'"/>
      <w:src r:id="rId1"/>
      <w:colDelim w:val="9"/>
      <w:type w:val="database"/>
      <w:fHdr/>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odso>
  </w:mailMerg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2FA"/>
    <w:rsid w:val="00002010"/>
    <w:rsid w:val="00031DC8"/>
    <w:rsid w:val="000718F2"/>
    <w:rsid w:val="000724B6"/>
    <w:rsid w:val="00075621"/>
    <w:rsid w:val="00090736"/>
    <w:rsid w:val="000B221C"/>
    <w:rsid w:val="000D5D8A"/>
    <w:rsid w:val="000D7303"/>
    <w:rsid w:val="000E633B"/>
    <w:rsid w:val="000F21F3"/>
    <w:rsid w:val="00101F11"/>
    <w:rsid w:val="001054FB"/>
    <w:rsid w:val="00114EF3"/>
    <w:rsid w:val="001220CE"/>
    <w:rsid w:val="0012768B"/>
    <w:rsid w:val="00131F14"/>
    <w:rsid w:val="00137BD7"/>
    <w:rsid w:val="0013BFAE"/>
    <w:rsid w:val="00146F2C"/>
    <w:rsid w:val="00166976"/>
    <w:rsid w:val="00196EE2"/>
    <w:rsid w:val="001A384D"/>
    <w:rsid w:val="001A65BE"/>
    <w:rsid w:val="001B3547"/>
    <w:rsid w:val="001B38F8"/>
    <w:rsid w:val="001C18E7"/>
    <w:rsid w:val="001E57C6"/>
    <w:rsid w:val="002011F8"/>
    <w:rsid w:val="00204BF9"/>
    <w:rsid w:val="00220E12"/>
    <w:rsid w:val="00261F8E"/>
    <w:rsid w:val="00265A92"/>
    <w:rsid w:val="002950EE"/>
    <w:rsid w:val="002B7B19"/>
    <w:rsid w:val="002C1B2C"/>
    <w:rsid w:val="002D5F6D"/>
    <w:rsid w:val="002E223A"/>
    <w:rsid w:val="002E2375"/>
    <w:rsid w:val="002F66D8"/>
    <w:rsid w:val="00301E51"/>
    <w:rsid w:val="00315F3D"/>
    <w:rsid w:val="00322469"/>
    <w:rsid w:val="003264BE"/>
    <w:rsid w:val="00326C13"/>
    <w:rsid w:val="00332088"/>
    <w:rsid w:val="003344F3"/>
    <w:rsid w:val="0035017D"/>
    <w:rsid w:val="003536EF"/>
    <w:rsid w:val="00377DE9"/>
    <w:rsid w:val="00394953"/>
    <w:rsid w:val="003B51C3"/>
    <w:rsid w:val="003B6EDE"/>
    <w:rsid w:val="003D5659"/>
    <w:rsid w:val="003F3D2E"/>
    <w:rsid w:val="003F601C"/>
    <w:rsid w:val="00406837"/>
    <w:rsid w:val="00414EE7"/>
    <w:rsid w:val="00435AE4"/>
    <w:rsid w:val="004371BF"/>
    <w:rsid w:val="00446927"/>
    <w:rsid w:val="0045740F"/>
    <w:rsid w:val="00465CCB"/>
    <w:rsid w:val="00490B48"/>
    <w:rsid w:val="004912FA"/>
    <w:rsid w:val="00495727"/>
    <w:rsid w:val="00497E19"/>
    <w:rsid w:val="004A3BC2"/>
    <w:rsid w:val="004A7A51"/>
    <w:rsid w:val="004B0501"/>
    <w:rsid w:val="004B2058"/>
    <w:rsid w:val="004B6737"/>
    <w:rsid w:val="004C188A"/>
    <w:rsid w:val="004C534F"/>
    <w:rsid w:val="004C56EA"/>
    <w:rsid w:val="004C6B1E"/>
    <w:rsid w:val="004D5FBC"/>
    <w:rsid w:val="004E0553"/>
    <w:rsid w:val="004E1676"/>
    <w:rsid w:val="004F17D3"/>
    <w:rsid w:val="00536EAA"/>
    <w:rsid w:val="005373D8"/>
    <w:rsid w:val="00556C91"/>
    <w:rsid w:val="00560F3A"/>
    <w:rsid w:val="00561340"/>
    <w:rsid w:val="00562C49"/>
    <w:rsid w:val="00571EB2"/>
    <w:rsid w:val="005731F9"/>
    <w:rsid w:val="0057795C"/>
    <w:rsid w:val="0058291F"/>
    <w:rsid w:val="00583D01"/>
    <w:rsid w:val="00587570"/>
    <w:rsid w:val="005B7EF8"/>
    <w:rsid w:val="005C594D"/>
    <w:rsid w:val="005D0ECE"/>
    <w:rsid w:val="005E37D4"/>
    <w:rsid w:val="0060004E"/>
    <w:rsid w:val="00603991"/>
    <w:rsid w:val="00613588"/>
    <w:rsid w:val="00621D99"/>
    <w:rsid w:val="00627476"/>
    <w:rsid w:val="00630C08"/>
    <w:rsid w:val="0064361E"/>
    <w:rsid w:val="00652F96"/>
    <w:rsid w:val="00654007"/>
    <w:rsid w:val="006617BF"/>
    <w:rsid w:val="006654E2"/>
    <w:rsid w:val="00685067"/>
    <w:rsid w:val="006B2373"/>
    <w:rsid w:val="006B3F8C"/>
    <w:rsid w:val="006B7458"/>
    <w:rsid w:val="006B768C"/>
    <w:rsid w:val="006C054F"/>
    <w:rsid w:val="006E6223"/>
    <w:rsid w:val="006E7156"/>
    <w:rsid w:val="006F3761"/>
    <w:rsid w:val="00701BCC"/>
    <w:rsid w:val="007075B9"/>
    <w:rsid w:val="00723445"/>
    <w:rsid w:val="007314AA"/>
    <w:rsid w:val="00732737"/>
    <w:rsid w:val="00740880"/>
    <w:rsid w:val="00743859"/>
    <w:rsid w:val="007447BD"/>
    <w:rsid w:val="0074756C"/>
    <w:rsid w:val="0075184A"/>
    <w:rsid w:val="0075414D"/>
    <w:rsid w:val="00764C99"/>
    <w:rsid w:val="007861A1"/>
    <w:rsid w:val="00792BB5"/>
    <w:rsid w:val="00795CC1"/>
    <w:rsid w:val="007A3FB5"/>
    <w:rsid w:val="007C4BEA"/>
    <w:rsid w:val="007D1996"/>
    <w:rsid w:val="007E0401"/>
    <w:rsid w:val="007E766E"/>
    <w:rsid w:val="008060C9"/>
    <w:rsid w:val="0080649B"/>
    <w:rsid w:val="0081689C"/>
    <w:rsid w:val="00824CBF"/>
    <w:rsid w:val="00827378"/>
    <w:rsid w:val="008439E2"/>
    <w:rsid w:val="008472D9"/>
    <w:rsid w:val="00862008"/>
    <w:rsid w:val="008860A3"/>
    <w:rsid w:val="00886F59"/>
    <w:rsid w:val="008A1A08"/>
    <w:rsid w:val="008B1342"/>
    <w:rsid w:val="008D182F"/>
    <w:rsid w:val="008E0654"/>
    <w:rsid w:val="008E587B"/>
    <w:rsid w:val="008F6074"/>
    <w:rsid w:val="00901BDB"/>
    <w:rsid w:val="00912B87"/>
    <w:rsid w:val="009376A3"/>
    <w:rsid w:val="00950E46"/>
    <w:rsid w:val="00952A55"/>
    <w:rsid w:val="00970962"/>
    <w:rsid w:val="00975549"/>
    <w:rsid w:val="009843D5"/>
    <w:rsid w:val="00987223"/>
    <w:rsid w:val="0099231E"/>
    <w:rsid w:val="009977DB"/>
    <w:rsid w:val="009A15C8"/>
    <w:rsid w:val="009A44E9"/>
    <w:rsid w:val="009C59AB"/>
    <w:rsid w:val="009D31CF"/>
    <w:rsid w:val="009E2A8A"/>
    <w:rsid w:val="00A003B5"/>
    <w:rsid w:val="00A04577"/>
    <w:rsid w:val="00A1323E"/>
    <w:rsid w:val="00A26C5A"/>
    <w:rsid w:val="00A31612"/>
    <w:rsid w:val="00A37F23"/>
    <w:rsid w:val="00A42AA4"/>
    <w:rsid w:val="00A657C6"/>
    <w:rsid w:val="00A669A6"/>
    <w:rsid w:val="00A933CC"/>
    <w:rsid w:val="00AA1FB4"/>
    <w:rsid w:val="00AD6D02"/>
    <w:rsid w:val="00AE0D2B"/>
    <w:rsid w:val="00AE16AB"/>
    <w:rsid w:val="00AF1CD7"/>
    <w:rsid w:val="00AF2EED"/>
    <w:rsid w:val="00B0279A"/>
    <w:rsid w:val="00B02EAA"/>
    <w:rsid w:val="00B2167B"/>
    <w:rsid w:val="00B36222"/>
    <w:rsid w:val="00B67D8F"/>
    <w:rsid w:val="00B92798"/>
    <w:rsid w:val="00BB3CFC"/>
    <w:rsid w:val="00BB4895"/>
    <w:rsid w:val="00BC5F7C"/>
    <w:rsid w:val="00BD2D9E"/>
    <w:rsid w:val="00BE1058"/>
    <w:rsid w:val="00BE107D"/>
    <w:rsid w:val="00BE5316"/>
    <w:rsid w:val="00C133BD"/>
    <w:rsid w:val="00C17BF6"/>
    <w:rsid w:val="00C30346"/>
    <w:rsid w:val="00C30A4D"/>
    <w:rsid w:val="00C357E2"/>
    <w:rsid w:val="00C533F4"/>
    <w:rsid w:val="00C54263"/>
    <w:rsid w:val="00C60391"/>
    <w:rsid w:val="00C61AC1"/>
    <w:rsid w:val="00C65642"/>
    <w:rsid w:val="00C71DF0"/>
    <w:rsid w:val="00C96F05"/>
    <w:rsid w:val="00CB1AF2"/>
    <w:rsid w:val="00CC1806"/>
    <w:rsid w:val="00CD6221"/>
    <w:rsid w:val="00CD6588"/>
    <w:rsid w:val="00CE1AA3"/>
    <w:rsid w:val="00CF23B6"/>
    <w:rsid w:val="00CF2972"/>
    <w:rsid w:val="00CF5706"/>
    <w:rsid w:val="00D04FC9"/>
    <w:rsid w:val="00D12ED7"/>
    <w:rsid w:val="00D1319B"/>
    <w:rsid w:val="00D22C15"/>
    <w:rsid w:val="00D248CA"/>
    <w:rsid w:val="00D26BD6"/>
    <w:rsid w:val="00D316EA"/>
    <w:rsid w:val="00D33E3D"/>
    <w:rsid w:val="00D41D03"/>
    <w:rsid w:val="00D5428D"/>
    <w:rsid w:val="00D94243"/>
    <w:rsid w:val="00DA5B2D"/>
    <w:rsid w:val="00DA74F1"/>
    <w:rsid w:val="00DB3230"/>
    <w:rsid w:val="00DC26CE"/>
    <w:rsid w:val="00DC3AE4"/>
    <w:rsid w:val="00DD7C38"/>
    <w:rsid w:val="00DE2CFF"/>
    <w:rsid w:val="00DE4C6C"/>
    <w:rsid w:val="00E043F3"/>
    <w:rsid w:val="00E11D58"/>
    <w:rsid w:val="00E22575"/>
    <w:rsid w:val="00E41C1C"/>
    <w:rsid w:val="00EA4024"/>
    <w:rsid w:val="00EA7371"/>
    <w:rsid w:val="00EA7F10"/>
    <w:rsid w:val="00EB7800"/>
    <w:rsid w:val="00EC1DE3"/>
    <w:rsid w:val="00EF1110"/>
    <w:rsid w:val="00F3545A"/>
    <w:rsid w:val="00F40348"/>
    <w:rsid w:val="00F52427"/>
    <w:rsid w:val="00F60900"/>
    <w:rsid w:val="00FC3B85"/>
    <w:rsid w:val="0100859B"/>
    <w:rsid w:val="01E3E867"/>
    <w:rsid w:val="021AAA50"/>
    <w:rsid w:val="0242BA11"/>
    <w:rsid w:val="028C500E"/>
    <w:rsid w:val="02AD09CB"/>
    <w:rsid w:val="02FAAC52"/>
    <w:rsid w:val="03061B6F"/>
    <w:rsid w:val="03A74549"/>
    <w:rsid w:val="03A875DA"/>
    <w:rsid w:val="03D7E8D1"/>
    <w:rsid w:val="048CA680"/>
    <w:rsid w:val="04D7568C"/>
    <w:rsid w:val="0563B6B5"/>
    <w:rsid w:val="058406EC"/>
    <w:rsid w:val="0590CF62"/>
    <w:rsid w:val="05A33ADA"/>
    <w:rsid w:val="05FE3344"/>
    <w:rsid w:val="060547B3"/>
    <w:rsid w:val="063DC362"/>
    <w:rsid w:val="064C3649"/>
    <w:rsid w:val="0680B2F4"/>
    <w:rsid w:val="0709568C"/>
    <w:rsid w:val="08554C2A"/>
    <w:rsid w:val="089E13E1"/>
    <w:rsid w:val="08AB9585"/>
    <w:rsid w:val="08B71AC1"/>
    <w:rsid w:val="0992BE30"/>
    <w:rsid w:val="0A239C88"/>
    <w:rsid w:val="0A660D2F"/>
    <w:rsid w:val="0A6E2568"/>
    <w:rsid w:val="0AAFB91D"/>
    <w:rsid w:val="0ADA7180"/>
    <w:rsid w:val="0AE5B0A4"/>
    <w:rsid w:val="0B3F0482"/>
    <w:rsid w:val="0B4B9191"/>
    <w:rsid w:val="0B5DBFF5"/>
    <w:rsid w:val="0BBF5666"/>
    <w:rsid w:val="0BDD1E61"/>
    <w:rsid w:val="0C11FA9A"/>
    <w:rsid w:val="0C3084F4"/>
    <w:rsid w:val="0CD2A3FC"/>
    <w:rsid w:val="0D7CA253"/>
    <w:rsid w:val="0D807991"/>
    <w:rsid w:val="0DEC16C0"/>
    <w:rsid w:val="0DF031BA"/>
    <w:rsid w:val="0E6A2D21"/>
    <w:rsid w:val="0EE9F98D"/>
    <w:rsid w:val="0EF9BF0C"/>
    <w:rsid w:val="0F47BD15"/>
    <w:rsid w:val="0F6DBB07"/>
    <w:rsid w:val="0FE5043F"/>
    <w:rsid w:val="0FEF543D"/>
    <w:rsid w:val="105F36AB"/>
    <w:rsid w:val="10A29D04"/>
    <w:rsid w:val="10EC0332"/>
    <w:rsid w:val="1166ECB1"/>
    <w:rsid w:val="11892FD4"/>
    <w:rsid w:val="11A42213"/>
    <w:rsid w:val="11CD370E"/>
    <w:rsid w:val="120993B2"/>
    <w:rsid w:val="1262BF28"/>
    <w:rsid w:val="13364FAB"/>
    <w:rsid w:val="15D27034"/>
    <w:rsid w:val="15F57257"/>
    <w:rsid w:val="16D2B550"/>
    <w:rsid w:val="17AEB56D"/>
    <w:rsid w:val="17EDB232"/>
    <w:rsid w:val="182D1AF1"/>
    <w:rsid w:val="183C7EFE"/>
    <w:rsid w:val="1855675E"/>
    <w:rsid w:val="18E6E73A"/>
    <w:rsid w:val="18F87D37"/>
    <w:rsid w:val="191C026C"/>
    <w:rsid w:val="1989BF81"/>
    <w:rsid w:val="19A523AE"/>
    <w:rsid w:val="19CC64EF"/>
    <w:rsid w:val="1A08036F"/>
    <w:rsid w:val="1A1C173C"/>
    <w:rsid w:val="1B07F024"/>
    <w:rsid w:val="1BAECA9D"/>
    <w:rsid w:val="1BB3F2F2"/>
    <w:rsid w:val="1BD52090"/>
    <w:rsid w:val="1BEFD5B0"/>
    <w:rsid w:val="1C404701"/>
    <w:rsid w:val="1C60260D"/>
    <w:rsid w:val="1CAFA261"/>
    <w:rsid w:val="1CD884E3"/>
    <w:rsid w:val="1DA99043"/>
    <w:rsid w:val="1DD4BD7B"/>
    <w:rsid w:val="1EDFC9D5"/>
    <w:rsid w:val="1FA7D384"/>
    <w:rsid w:val="1FE42559"/>
    <w:rsid w:val="1FFFF328"/>
    <w:rsid w:val="207DCBA2"/>
    <w:rsid w:val="20841FAD"/>
    <w:rsid w:val="20B6DC00"/>
    <w:rsid w:val="20E15B40"/>
    <w:rsid w:val="211C8E1B"/>
    <w:rsid w:val="21A44C56"/>
    <w:rsid w:val="22835AEB"/>
    <w:rsid w:val="230B1337"/>
    <w:rsid w:val="239571C1"/>
    <w:rsid w:val="23E88D2E"/>
    <w:rsid w:val="23F99786"/>
    <w:rsid w:val="24342D87"/>
    <w:rsid w:val="24759E7C"/>
    <w:rsid w:val="24E959D1"/>
    <w:rsid w:val="24EE6D8A"/>
    <w:rsid w:val="2590C2AC"/>
    <w:rsid w:val="25972F07"/>
    <w:rsid w:val="25C89450"/>
    <w:rsid w:val="25EEE2A8"/>
    <w:rsid w:val="2653C7DD"/>
    <w:rsid w:val="2675BA6D"/>
    <w:rsid w:val="273E1C04"/>
    <w:rsid w:val="275283CF"/>
    <w:rsid w:val="27A66C7F"/>
    <w:rsid w:val="285EE491"/>
    <w:rsid w:val="28CC1451"/>
    <w:rsid w:val="291D0735"/>
    <w:rsid w:val="2A1BF2AF"/>
    <w:rsid w:val="2AA72740"/>
    <w:rsid w:val="2AA735FC"/>
    <w:rsid w:val="2B58B42D"/>
    <w:rsid w:val="2B653757"/>
    <w:rsid w:val="2C286AD7"/>
    <w:rsid w:val="2C2D5864"/>
    <w:rsid w:val="2C60F237"/>
    <w:rsid w:val="2C7637B4"/>
    <w:rsid w:val="2C9D5630"/>
    <w:rsid w:val="2CEABA0A"/>
    <w:rsid w:val="2D7B69C4"/>
    <w:rsid w:val="2DB18412"/>
    <w:rsid w:val="2DBBC2FF"/>
    <w:rsid w:val="2DD450B7"/>
    <w:rsid w:val="2DDDD7D2"/>
    <w:rsid w:val="2DED4191"/>
    <w:rsid w:val="2E2D4A71"/>
    <w:rsid w:val="2E425030"/>
    <w:rsid w:val="2EE84FE1"/>
    <w:rsid w:val="2F2EE58A"/>
    <w:rsid w:val="2F48D4B8"/>
    <w:rsid w:val="2F5351E6"/>
    <w:rsid w:val="3047528F"/>
    <w:rsid w:val="307E6034"/>
    <w:rsid w:val="309C055D"/>
    <w:rsid w:val="31C9E954"/>
    <w:rsid w:val="3202140E"/>
    <w:rsid w:val="32A3366A"/>
    <w:rsid w:val="32E85D8A"/>
    <w:rsid w:val="32F5670C"/>
    <w:rsid w:val="33A9EE08"/>
    <w:rsid w:val="33B00433"/>
    <w:rsid w:val="33C6F099"/>
    <w:rsid w:val="344A5C8E"/>
    <w:rsid w:val="3482927F"/>
    <w:rsid w:val="34BC5323"/>
    <w:rsid w:val="34FBC2A4"/>
    <w:rsid w:val="3606B07F"/>
    <w:rsid w:val="366F84A5"/>
    <w:rsid w:val="369D82FF"/>
    <w:rsid w:val="36A851C3"/>
    <w:rsid w:val="36B9382D"/>
    <w:rsid w:val="36DCA668"/>
    <w:rsid w:val="3718125D"/>
    <w:rsid w:val="37B4D241"/>
    <w:rsid w:val="37B87AC3"/>
    <w:rsid w:val="37B890A5"/>
    <w:rsid w:val="37D95EAC"/>
    <w:rsid w:val="383325E6"/>
    <w:rsid w:val="385278C2"/>
    <w:rsid w:val="39024E4A"/>
    <w:rsid w:val="391ADF7B"/>
    <w:rsid w:val="391C2B47"/>
    <w:rsid w:val="39529765"/>
    <w:rsid w:val="39635EB6"/>
    <w:rsid w:val="3965EEBD"/>
    <w:rsid w:val="39A8C2BB"/>
    <w:rsid w:val="39F23C04"/>
    <w:rsid w:val="39FD3CC8"/>
    <w:rsid w:val="3A158353"/>
    <w:rsid w:val="3A39200C"/>
    <w:rsid w:val="3A979888"/>
    <w:rsid w:val="3AF568F2"/>
    <w:rsid w:val="3B217AB7"/>
    <w:rsid w:val="3B46DD9B"/>
    <w:rsid w:val="3BD5079E"/>
    <w:rsid w:val="3CE4D445"/>
    <w:rsid w:val="3CF149AA"/>
    <w:rsid w:val="3D402314"/>
    <w:rsid w:val="3E2C1BA0"/>
    <w:rsid w:val="3E3DCF32"/>
    <w:rsid w:val="3E62E794"/>
    <w:rsid w:val="3EDB163A"/>
    <w:rsid w:val="3EE66482"/>
    <w:rsid w:val="3F180E76"/>
    <w:rsid w:val="3F2AE700"/>
    <w:rsid w:val="3F321AB3"/>
    <w:rsid w:val="3F6453F9"/>
    <w:rsid w:val="3F8997F1"/>
    <w:rsid w:val="3FB9285F"/>
    <w:rsid w:val="409A9DA7"/>
    <w:rsid w:val="40D3DBCC"/>
    <w:rsid w:val="40EC572D"/>
    <w:rsid w:val="40FEB4FD"/>
    <w:rsid w:val="4190E0E0"/>
    <w:rsid w:val="4219CFDB"/>
    <w:rsid w:val="422FE3F7"/>
    <w:rsid w:val="4258B4D9"/>
    <w:rsid w:val="4294E3A7"/>
    <w:rsid w:val="43721278"/>
    <w:rsid w:val="437AD81C"/>
    <w:rsid w:val="44437CF3"/>
    <w:rsid w:val="44489122"/>
    <w:rsid w:val="4480508C"/>
    <w:rsid w:val="4481EED2"/>
    <w:rsid w:val="44B1A3B4"/>
    <w:rsid w:val="44BEB7D2"/>
    <w:rsid w:val="44E13F45"/>
    <w:rsid w:val="451A38BC"/>
    <w:rsid w:val="45714786"/>
    <w:rsid w:val="45D8749F"/>
    <w:rsid w:val="46555654"/>
    <w:rsid w:val="46F39A7A"/>
    <w:rsid w:val="47B65E04"/>
    <w:rsid w:val="480FB9AF"/>
    <w:rsid w:val="488C39A3"/>
    <w:rsid w:val="48A5BAB4"/>
    <w:rsid w:val="497ADF8D"/>
    <w:rsid w:val="49A23204"/>
    <w:rsid w:val="49CC1BC4"/>
    <w:rsid w:val="49F82917"/>
    <w:rsid w:val="4A0CD9BC"/>
    <w:rsid w:val="4A17506D"/>
    <w:rsid w:val="4A60C55D"/>
    <w:rsid w:val="4A848C94"/>
    <w:rsid w:val="4ACD9035"/>
    <w:rsid w:val="4B7EB411"/>
    <w:rsid w:val="4BE26F63"/>
    <w:rsid w:val="4BEF5A5D"/>
    <w:rsid w:val="4C1287C3"/>
    <w:rsid w:val="4CFD2DE7"/>
    <w:rsid w:val="4D27827E"/>
    <w:rsid w:val="4D9A034C"/>
    <w:rsid w:val="4DBE42F5"/>
    <w:rsid w:val="4DEC3810"/>
    <w:rsid w:val="4E2E0F74"/>
    <w:rsid w:val="4E31386B"/>
    <w:rsid w:val="4E91787B"/>
    <w:rsid w:val="4EA9D2C2"/>
    <w:rsid w:val="4FDDA66B"/>
    <w:rsid w:val="4FDFC025"/>
    <w:rsid w:val="503576F7"/>
    <w:rsid w:val="5071E644"/>
    <w:rsid w:val="50CB799D"/>
    <w:rsid w:val="50DF9AC5"/>
    <w:rsid w:val="51C5FCAC"/>
    <w:rsid w:val="51F02E0E"/>
    <w:rsid w:val="51F1CBB9"/>
    <w:rsid w:val="5229BBBA"/>
    <w:rsid w:val="52A2D49A"/>
    <w:rsid w:val="52D03F48"/>
    <w:rsid w:val="52EA6592"/>
    <w:rsid w:val="5376752E"/>
    <w:rsid w:val="53890A66"/>
    <w:rsid w:val="539135D8"/>
    <w:rsid w:val="53A9A04B"/>
    <w:rsid w:val="53CD69F7"/>
    <w:rsid w:val="543FFF2C"/>
    <w:rsid w:val="544216FA"/>
    <w:rsid w:val="54A3A7D1"/>
    <w:rsid w:val="559E4D82"/>
    <w:rsid w:val="5657245B"/>
    <w:rsid w:val="56AE4451"/>
    <w:rsid w:val="57171440"/>
    <w:rsid w:val="57723D18"/>
    <w:rsid w:val="5785B659"/>
    <w:rsid w:val="57AEF46B"/>
    <w:rsid w:val="57C8DE3E"/>
    <w:rsid w:val="5816E873"/>
    <w:rsid w:val="58AA8C01"/>
    <w:rsid w:val="59023B91"/>
    <w:rsid w:val="5908AC44"/>
    <w:rsid w:val="5919ECF9"/>
    <w:rsid w:val="59819733"/>
    <w:rsid w:val="59B72553"/>
    <w:rsid w:val="59CB828B"/>
    <w:rsid w:val="5A52CFA5"/>
    <w:rsid w:val="5A8FAD7C"/>
    <w:rsid w:val="5AB288C4"/>
    <w:rsid w:val="5ABA1364"/>
    <w:rsid w:val="5B4DA7D0"/>
    <w:rsid w:val="5B4DEC39"/>
    <w:rsid w:val="5B82F9CD"/>
    <w:rsid w:val="5B96DB43"/>
    <w:rsid w:val="5BC272D1"/>
    <w:rsid w:val="5C020E6A"/>
    <w:rsid w:val="5C1108DD"/>
    <w:rsid w:val="5C5472C7"/>
    <w:rsid w:val="5C56A1FB"/>
    <w:rsid w:val="5C92D4BD"/>
    <w:rsid w:val="5C97BAAC"/>
    <w:rsid w:val="5CC39EF9"/>
    <w:rsid w:val="5CEB16E2"/>
    <w:rsid w:val="5CFE0E81"/>
    <w:rsid w:val="5D0C52E5"/>
    <w:rsid w:val="5D12CD44"/>
    <w:rsid w:val="5D6B9D91"/>
    <w:rsid w:val="5DE62718"/>
    <w:rsid w:val="5E3E55A1"/>
    <w:rsid w:val="5E44411B"/>
    <w:rsid w:val="5ED761D6"/>
    <w:rsid w:val="5F765717"/>
    <w:rsid w:val="5F813FAC"/>
    <w:rsid w:val="5FEE8DF5"/>
    <w:rsid w:val="6016C4EF"/>
    <w:rsid w:val="60376A7E"/>
    <w:rsid w:val="61A7F3C1"/>
    <w:rsid w:val="61A993C7"/>
    <w:rsid w:val="620D3C1F"/>
    <w:rsid w:val="6358B3C1"/>
    <w:rsid w:val="64063392"/>
    <w:rsid w:val="6457ACD4"/>
    <w:rsid w:val="645F5354"/>
    <w:rsid w:val="6487AEA6"/>
    <w:rsid w:val="64EC7D8D"/>
    <w:rsid w:val="64F4CA54"/>
    <w:rsid w:val="651F282F"/>
    <w:rsid w:val="65B0F9A3"/>
    <w:rsid w:val="661C3282"/>
    <w:rsid w:val="66496F2B"/>
    <w:rsid w:val="6665EF4B"/>
    <w:rsid w:val="666E2A30"/>
    <w:rsid w:val="66C01673"/>
    <w:rsid w:val="670DD714"/>
    <w:rsid w:val="6882A1BC"/>
    <w:rsid w:val="68B5E6B5"/>
    <w:rsid w:val="68BD50B8"/>
    <w:rsid w:val="69085B81"/>
    <w:rsid w:val="69DDB267"/>
    <w:rsid w:val="69E92E53"/>
    <w:rsid w:val="69ED18D0"/>
    <w:rsid w:val="6A9D768B"/>
    <w:rsid w:val="6C1EE47F"/>
    <w:rsid w:val="6C499F85"/>
    <w:rsid w:val="6C4FD8E4"/>
    <w:rsid w:val="6C81D124"/>
    <w:rsid w:val="6C988EB4"/>
    <w:rsid w:val="6CD0739C"/>
    <w:rsid w:val="6CF3E5AD"/>
    <w:rsid w:val="6D7137E0"/>
    <w:rsid w:val="6D9D09B7"/>
    <w:rsid w:val="6DBB9CE8"/>
    <w:rsid w:val="6E093BE0"/>
    <w:rsid w:val="6E5C9B7B"/>
    <w:rsid w:val="6EB52D81"/>
    <w:rsid w:val="6F08B576"/>
    <w:rsid w:val="6F284A31"/>
    <w:rsid w:val="6F7C2607"/>
    <w:rsid w:val="6FD1596A"/>
    <w:rsid w:val="6FDB2885"/>
    <w:rsid w:val="705B48BC"/>
    <w:rsid w:val="709A4103"/>
    <w:rsid w:val="70CD69B4"/>
    <w:rsid w:val="713BE16C"/>
    <w:rsid w:val="713F1544"/>
    <w:rsid w:val="714D1E19"/>
    <w:rsid w:val="714F9995"/>
    <w:rsid w:val="71582D1B"/>
    <w:rsid w:val="7197980E"/>
    <w:rsid w:val="719932DC"/>
    <w:rsid w:val="71E9CBCE"/>
    <w:rsid w:val="7275AF81"/>
    <w:rsid w:val="72892E7F"/>
    <w:rsid w:val="72CA7AFE"/>
    <w:rsid w:val="72E4FC0D"/>
    <w:rsid w:val="738E167F"/>
    <w:rsid w:val="742249B4"/>
    <w:rsid w:val="7513145E"/>
    <w:rsid w:val="753964A3"/>
    <w:rsid w:val="753B12DF"/>
    <w:rsid w:val="7583E43C"/>
    <w:rsid w:val="760AA5CA"/>
    <w:rsid w:val="76184A7C"/>
    <w:rsid w:val="764CBE66"/>
    <w:rsid w:val="7653E90A"/>
    <w:rsid w:val="77221C65"/>
    <w:rsid w:val="773023E7"/>
    <w:rsid w:val="77452732"/>
    <w:rsid w:val="781A2532"/>
    <w:rsid w:val="7829422B"/>
    <w:rsid w:val="78CA86D5"/>
    <w:rsid w:val="78EA1591"/>
    <w:rsid w:val="78F44836"/>
    <w:rsid w:val="790AE66D"/>
    <w:rsid w:val="79A122E3"/>
    <w:rsid w:val="79AC9464"/>
    <w:rsid w:val="7B14A884"/>
    <w:rsid w:val="7B317865"/>
    <w:rsid w:val="7B44D3C8"/>
    <w:rsid w:val="7B5E677E"/>
    <w:rsid w:val="7B5F3C58"/>
    <w:rsid w:val="7BA2260F"/>
    <w:rsid w:val="7BBDB77F"/>
    <w:rsid w:val="7BC3C47D"/>
    <w:rsid w:val="7C3F2E32"/>
    <w:rsid w:val="7C577654"/>
    <w:rsid w:val="7C73C3B1"/>
    <w:rsid w:val="7CC257E5"/>
    <w:rsid w:val="7CD675ED"/>
    <w:rsid w:val="7CE70D2E"/>
    <w:rsid w:val="7E03C151"/>
    <w:rsid w:val="7E4F5ACC"/>
    <w:rsid w:val="7E71E0C4"/>
    <w:rsid w:val="7E73E41B"/>
    <w:rsid w:val="7E75150F"/>
    <w:rsid w:val="7EE38DBF"/>
    <w:rsid w:val="7F26B13E"/>
    <w:rsid w:val="7F4E2E2A"/>
    <w:rsid w:val="7F5110EA"/>
    <w:rsid w:val="7F55B3E6"/>
  </w:rsids>
  <m:mathPr>
    <m:mathFont m:val="Cambria Math"/>
    <m:brkBin m:val="before"/>
    <m:brkBinSub m:val="--"/>
    <m:smallFrac m:val="0"/>
    <m:dispDef/>
    <m:lMargin m:val="0"/>
    <m:rMargin m:val="0"/>
    <m:defJc m:val="centerGroup"/>
    <m:wrapIndent m:val="1440"/>
    <m:intLim m:val="subSup"/>
    <m:naryLim m:val="undOvr"/>
  </m:mathPr>
  <w:themeFontLang w:val="en-IN"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90CFB"/>
  <w15:chartTrackingRefBased/>
  <w15:docId w15:val="{0103E313-6EA3-4181-B7C5-5B000DD81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2FA"/>
  </w:style>
  <w:style w:type="paragraph" w:styleId="Heading1">
    <w:name w:val="heading 1"/>
    <w:basedOn w:val="Normal"/>
    <w:link w:val="Heading1Char"/>
    <w:uiPriority w:val="9"/>
    <w:qFormat/>
    <w:rsid w:val="004912FA"/>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4912FA"/>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12FA"/>
    <w:rPr>
      <w:rFonts w:ascii="Times New Roman" w:eastAsia="Times New Roman" w:hAnsi="Times New Roman" w:cs="Times New Roman"/>
      <w:b/>
      <w:bCs/>
      <w:sz w:val="26"/>
      <w:szCs w:val="26"/>
      <w:lang w:val="en-US"/>
    </w:rPr>
  </w:style>
  <w:style w:type="character" w:customStyle="1" w:styleId="Heading2Char">
    <w:name w:val="Heading 2 Char"/>
    <w:basedOn w:val="DefaultParagraphFont"/>
    <w:link w:val="Heading2"/>
    <w:uiPriority w:val="9"/>
    <w:rsid w:val="004912FA"/>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4912FA"/>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4912FA"/>
    <w:rPr>
      <w:rFonts w:ascii="Times New Roman" w:eastAsia="Times New Roman" w:hAnsi="Times New Roman" w:cs="Times New Roman"/>
      <w:sz w:val="26"/>
      <w:szCs w:val="26"/>
      <w:lang w:val="en-US"/>
    </w:rPr>
  </w:style>
  <w:style w:type="paragraph" w:styleId="ListBullet">
    <w:name w:val="List Bullet"/>
    <w:basedOn w:val="Normal"/>
    <w:uiPriority w:val="99"/>
    <w:unhideWhenUsed/>
    <w:rsid w:val="004912FA"/>
    <w:pPr>
      <w:numPr>
        <w:numId w:val="32"/>
      </w:numPr>
      <w:tabs>
        <w:tab w:val="clear" w:pos="360"/>
      </w:tabs>
      <w:ind w:left="1080"/>
      <w:contextualSpacing/>
    </w:pPr>
  </w:style>
  <w:style w:type="paragraph" w:styleId="ListParagraph">
    <w:name w:val="List Paragraph"/>
    <w:basedOn w:val="Normal"/>
    <w:uiPriority w:val="1"/>
    <w:qFormat/>
    <w:rsid w:val="004912FA"/>
    <w:pPr>
      <w:ind w:left="720"/>
      <w:contextualSpacing/>
    </w:pPr>
  </w:style>
  <w:style w:type="character" w:styleId="CommentReference">
    <w:name w:val="annotation reference"/>
    <w:basedOn w:val="DefaultParagraphFont"/>
    <w:uiPriority w:val="99"/>
    <w:semiHidden/>
    <w:unhideWhenUsed/>
    <w:rsid w:val="004912FA"/>
    <w:rPr>
      <w:sz w:val="16"/>
      <w:szCs w:val="16"/>
    </w:rPr>
  </w:style>
  <w:style w:type="paragraph" w:styleId="CommentText">
    <w:name w:val="annotation text"/>
    <w:basedOn w:val="Normal"/>
    <w:link w:val="CommentTextChar"/>
    <w:unhideWhenUsed/>
    <w:rsid w:val="004912FA"/>
    <w:pPr>
      <w:spacing w:line="240" w:lineRule="auto"/>
    </w:pPr>
    <w:rPr>
      <w:sz w:val="20"/>
      <w:szCs w:val="20"/>
    </w:rPr>
  </w:style>
  <w:style w:type="character" w:customStyle="1" w:styleId="CommentTextChar">
    <w:name w:val="Comment Text Char"/>
    <w:basedOn w:val="DefaultParagraphFont"/>
    <w:link w:val="CommentText"/>
    <w:rsid w:val="004912FA"/>
    <w:rPr>
      <w:sz w:val="20"/>
      <w:szCs w:val="20"/>
    </w:rPr>
  </w:style>
  <w:style w:type="paragraph" w:styleId="CommentSubject">
    <w:name w:val="annotation subject"/>
    <w:basedOn w:val="CommentText"/>
    <w:next w:val="CommentText"/>
    <w:link w:val="CommentSubjectChar"/>
    <w:uiPriority w:val="99"/>
    <w:semiHidden/>
    <w:unhideWhenUsed/>
    <w:rsid w:val="004912FA"/>
    <w:rPr>
      <w:b/>
      <w:bCs/>
    </w:rPr>
  </w:style>
  <w:style w:type="character" w:customStyle="1" w:styleId="CommentSubjectChar">
    <w:name w:val="Comment Subject Char"/>
    <w:basedOn w:val="CommentTextChar"/>
    <w:link w:val="CommentSubject"/>
    <w:uiPriority w:val="99"/>
    <w:semiHidden/>
    <w:rsid w:val="004912FA"/>
    <w:rPr>
      <w:b/>
      <w:bCs/>
      <w:sz w:val="20"/>
      <w:szCs w:val="20"/>
    </w:rPr>
  </w:style>
  <w:style w:type="paragraph" w:customStyle="1" w:styleId="TableParagraph">
    <w:name w:val="Table Paragraph"/>
    <w:basedOn w:val="Normal"/>
    <w:uiPriority w:val="1"/>
    <w:qFormat/>
    <w:rsid w:val="004912FA"/>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4912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12FA"/>
  </w:style>
  <w:style w:type="paragraph" w:styleId="Footer">
    <w:name w:val="footer"/>
    <w:basedOn w:val="Normal"/>
    <w:link w:val="FooterChar"/>
    <w:uiPriority w:val="99"/>
    <w:unhideWhenUsed/>
    <w:rsid w:val="004912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12FA"/>
  </w:style>
  <w:style w:type="paragraph" w:styleId="Revision">
    <w:name w:val="Revision"/>
    <w:hidden/>
    <w:uiPriority w:val="99"/>
    <w:semiHidden/>
    <w:rsid w:val="004912FA"/>
    <w:pPr>
      <w:spacing w:after="0" w:line="240" w:lineRule="auto"/>
    </w:pPr>
  </w:style>
  <w:style w:type="paragraph" w:styleId="BalloonText">
    <w:name w:val="Balloon Text"/>
    <w:basedOn w:val="Normal"/>
    <w:link w:val="BalloonTextChar"/>
    <w:uiPriority w:val="99"/>
    <w:semiHidden/>
    <w:unhideWhenUsed/>
    <w:rsid w:val="004912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12FA"/>
    <w:rPr>
      <w:rFonts w:ascii="Tahoma" w:hAnsi="Tahoma" w:cs="Tahoma"/>
      <w:sz w:val="16"/>
      <w:szCs w:val="16"/>
    </w:rPr>
  </w:style>
  <w:style w:type="paragraph" w:styleId="NormalWeb">
    <w:name w:val="Normal (Web)"/>
    <w:basedOn w:val="Normal"/>
    <w:rsid w:val="004912F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4912FA"/>
    <w:rPr>
      <w:b/>
      <w:bCs/>
    </w:rPr>
  </w:style>
  <w:style w:type="paragraph" w:customStyle="1" w:styleId="paragraph">
    <w:name w:val="paragraph"/>
    <w:basedOn w:val="Normal"/>
    <w:rsid w:val="004912F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4912FA"/>
  </w:style>
  <w:style w:type="character" w:customStyle="1" w:styleId="eop">
    <w:name w:val="eop"/>
    <w:basedOn w:val="DefaultParagraphFont"/>
    <w:rsid w:val="004912FA"/>
  </w:style>
  <w:style w:type="character" w:customStyle="1" w:styleId="scxw50662939">
    <w:name w:val="scxw50662939"/>
    <w:basedOn w:val="DefaultParagraphFont"/>
    <w:rsid w:val="004912FA"/>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EF1110"/>
    <w:rPr>
      <w:color w:val="0563C1" w:themeColor="hyperlink"/>
      <w:u w:val="single"/>
    </w:rPr>
  </w:style>
  <w:style w:type="character" w:styleId="UnresolvedMention">
    <w:name w:val="Unresolved Mention"/>
    <w:basedOn w:val="DefaultParagraphFont"/>
    <w:uiPriority w:val="99"/>
    <w:semiHidden/>
    <w:unhideWhenUsed/>
    <w:rsid w:val="00EF1110"/>
    <w:rPr>
      <w:color w:val="605E5C"/>
      <w:shd w:val="clear" w:color="auto" w:fill="E1DFDD"/>
    </w:rPr>
  </w:style>
  <w:style w:type="paragraph" w:styleId="Subtitle">
    <w:name w:val="Subtitle"/>
    <w:basedOn w:val="Normal"/>
    <w:next w:val="Normal"/>
    <w:link w:val="SubtitleChar"/>
    <w:uiPriority w:val="11"/>
    <w:qFormat/>
    <w:rsid w:val="00377DE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77DE9"/>
    <w:rPr>
      <w:rFonts w:eastAsiaTheme="majorEastAsia" w:cstheme="majorBidi"/>
      <w:color w:val="595959" w:themeColor="text1" w:themeTint="A6"/>
      <w:spacing w:val="15"/>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3143649">
      <w:bodyDiv w:val="1"/>
      <w:marLeft w:val="0"/>
      <w:marRight w:val="0"/>
      <w:marTop w:val="0"/>
      <w:marBottom w:val="0"/>
      <w:divBdr>
        <w:top w:val="none" w:sz="0" w:space="0" w:color="auto"/>
        <w:left w:val="none" w:sz="0" w:space="0" w:color="auto"/>
        <w:bottom w:val="none" w:sz="0" w:space="0" w:color="auto"/>
        <w:right w:val="none" w:sz="0" w:space="0" w:color="auto"/>
      </w:divBdr>
    </w:div>
    <w:div w:id="470176686">
      <w:bodyDiv w:val="1"/>
      <w:marLeft w:val="0"/>
      <w:marRight w:val="0"/>
      <w:marTop w:val="0"/>
      <w:marBottom w:val="0"/>
      <w:divBdr>
        <w:top w:val="none" w:sz="0" w:space="0" w:color="auto"/>
        <w:left w:val="none" w:sz="0" w:space="0" w:color="auto"/>
        <w:bottom w:val="none" w:sz="0" w:space="0" w:color="auto"/>
        <w:right w:val="none" w:sz="0" w:space="0" w:color="auto"/>
      </w:divBdr>
    </w:div>
    <w:div w:id="598803401">
      <w:bodyDiv w:val="1"/>
      <w:marLeft w:val="0"/>
      <w:marRight w:val="0"/>
      <w:marTop w:val="0"/>
      <w:marBottom w:val="0"/>
      <w:divBdr>
        <w:top w:val="none" w:sz="0" w:space="0" w:color="auto"/>
        <w:left w:val="none" w:sz="0" w:space="0" w:color="auto"/>
        <w:bottom w:val="none" w:sz="0" w:space="0" w:color="auto"/>
        <w:right w:val="none" w:sz="0" w:space="0" w:color="auto"/>
      </w:divBdr>
    </w:div>
    <w:div w:id="776947003">
      <w:bodyDiv w:val="1"/>
      <w:marLeft w:val="0"/>
      <w:marRight w:val="0"/>
      <w:marTop w:val="0"/>
      <w:marBottom w:val="0"/>
      <w:divBdr>
        <w:top w:val="none" w:sz="0" w:space="0" w:color="auto"/>
        <w:left w:val="none" w:sz="0" w:space="0" w:color="auto"/>
        <w:bottom w:val="none" w:sz="0" w:space="0" w:color="auto"/>
        <w:right w:val="none" w:sz="0" w:space="0" w:color="auto"/>
      </w:divBdr>
    </w:div>
    <w:div w:id="800853097">
      <w:bodyDiv w:val="1"/>
      <w:marLeft w:val="0"/>
      <w:marRight w:val="0"/>
      <w:marTop w:val="0"/>
      <w:marBottom w:val="0"/>
      <w:divBdr>
        <w:top w:val="none" w:sz="0" w:space="0" w:color="auto"/>
        <w:left w:val="none" w:sz="0" w:space="0" w:color="auto"/>
        <w:bottom w:val="none" w:sz="0" w:space="0" w:color="auto"/>
        <w:right w:val="none" w:sz="0" w:space="0" w:color="auto"/>
      </w:divBdr>
    </w:div>
    <w:div w:id="802239358">
      <w:bodyDiv w:val="1"/>
      <w:marLeft w:val="0"/>
      <w:marRight w:val="0"/>
      <w:marTop w:val="0"/>
      <w:marBottom w:val="0"/>
      <w:divBdr>
        <w:top w:val="none" w:sz="0" w:space="0" w:color="auto"/>
        <w:left w:val="none" w:sz="0" w:space="0" w:color="auto"/>
        <w:bottom w:val="none" w:sz="0" w:space="0" w:color="auto"/>
        <w:right w:val="none" w:sz="0" w:space="0" w:color="auto"/>
      </w:divBdr>
    </w:div>
    <w:div w:id="878511949">
      <w:bodyDiv w:val="1"/>
      <w:marLeft w:val="0"/>
      <w:marRight w:val="0"/>
      <w:marTop w:val="0"/>
      <w:marBottom w:val="0"/>
      <w:divBdr>
        <w:top w:val="none" w:sz="0" w:space="0" w:color="auto"/>
        <w:left w:val="none" w:sz="0" w:space="0" w:color="auto"/>
        <w:bottom w:val="none" w:sz="0" w:space="0" w:color="auto"/>
        <w:right w:val="none" w:sz="0" w:space="0" w:color="auto"/>
      </w:divBdr>
    </w:div>
    <w:div w:id="987898858">
      <w:bodyDiv w:val="1"/>
      <w:marLeft w:val="0"/>
      <w:marRight w:val="0"/>
      <w:marTop w:val="0"/>
      <w:marBottom w:val="0"/>
      <w:divBdr>
        <w:top w:val="none" w:sz="0" w:space="0" w:color="auto"/>
        <w:left w:val="none" w:sz="0" w:space="0" w:color="auto"/>
        <w:bottom w:val="none" w:sz="0" w:space="0" w:color="auto"/>
        <w:right w:val="none" w:sz="0" w:space="0" w:color="auto"/>
      </w:divBdr>
    </w:div>
    <w:div w:id="1431003066">
      <w:bodyDiv w:val="1"/>
      <w:marLeft w:val="0"/>
      <w:marRight w:val="0"/>
      <w:marTop w:val="0"/>
      <w:marBottom w:val="0"/>
      <w:divBdr>
        <w:top w:val="none" w:sz="0" w:space="0" w:color="auto"/>
        <w:left w:val="none" w:sz="0" w:space="0" w:color="auto"/>
        <w:bottom w:val="none" w:sz="0" w:space="0" w:color="auto"/>
        <w:right w:val="none" w:sz="0" w:space="0" w:color="auto"/>
      </w:divBdr>
    </w:div>
    <w:div w:id="1440098472">
      <w:bodyDiv w:val="1"/>
      <w:marLeft w:val="0"/>
      <w:marRight w:val="0"/>
      <w:marTop w:val="0"/>
      <w:marBottom w:val="0"/>
      <w:divBdr>
        <w:top w:val="none" w:sz="0" w:space="0" w:color="auto"/>
        <w:left w:val="none" w:sz="0" w:space="0" w:color="auto"/>
        <w:bottom w:val="none" w:sz="0" w:space="0" w:color="auto"/>
        <w:right w:val="none" w:sz="0" w:space="0" w:color="auto"/>
      </w:divBdr>
    </w:div>
    <w:div w:id="1571579876">
      <w:bodyDiv w:val="1"/>
      <w:marLeft w:val="0"/>
      <w:marRight w:val="0"/>
      <w:marTop w:val="0"/>
      <w:marBottom w:val="0"/>
      <w:divBdr>
        <w:top w:val="none" w:sz="0" w:space="0" w:color="auto"/>
        <w:left w:val="none" w:sz="0" w:space="0" w:color="auto"/>
        <w:bottom w:val="none" w:sz="0" w:space="0" w:color="auto"/>
        <w:right w:val="none" w:sz="0" w:space="0" w:color="auto"/>
      </w:divBdr>
    </w:div>
    <w:div w:id="1588613005">
      <w:bodyDiv w:val="1"/>
      <w:marLeft w:val="0"/>
      <w:marRight w:val="0"/>
      <w:marTop w:val="0"/>
      <w:marBottom w:val="0"/>
      <w:divBdr>
        <w:top w:val="none" w:sz="0" w:space="0" w:color="auto"/>
        <w:left w:val="none" w:sz="0" w:space="0" w:color="auto"/>
        <w:bottom w:val="none" w:sz="0" w:space="0" w:color="auto"/>
        <w:right w:val="none" w:sz="0" w:space="0" w:color="auto"/>
      </w:divBdr>
    </w:div>
    <w:div w:id="1617908794">
      <w:bodyDiv w:val="1"/>
      <w:marLeft w:val="0"/>
      <w:marRight w:val="0"/>
      <w:marTop w:val="0"/>
      <w:marBottom w:val="0"/>
      <w:divBdr>
        <w:top w:val="none" w:sz="0" w:space="0" w:color="auto"/>
        <w:left w:val="none" w:sz="0" w:space="0" w:color="auto"/>
        <w:bottom w:val="none" w:sz="0" w:space="0" w:color="auto"/>
        <w:right w:val="none" w:sz="0" w:space="0" w:color="auto"/>
      </w:divBdr>
    </w:div>
    <w:div w:id="1626110670">
      <w:bodyDiv w:val="1"/>
      <w:marLeft w:val="0"/>
      <w:marRight w:val="0"/>
      <w:marTop w:val="0"/>
      <w:marBottom w:val="0"/>
      <w:divBdr>
        <w:top w:val="none" w:sz="0" w:space="0" w:color="auto"/>
        <w:left w:val="none" w:sz="0" w:space="0" w:color="auto"/>
        <w:bottom w:val="none" w:sz="0" w:space="0" w:color="auto"/>
        <w:right w:val="none" w:sz="0" w:space="0" w:color="auto"/>
      </w:divBdr>
    </w:div>
    <w:div w:id="1682508551">
      <w:bodyDiv w:val="1"/>
      <w:marLeft w:val="0"/>
      <w:marRight w:val="0"/>
      <w:marTop w:val="0"/>
      <w:marBottom w:val="0"/>
      <w:divBdr>
        <w:top w:val="none" w:sz="0" w:space="0" w:color="auto"/>
        <w:left w:val="none" w:sz="0" w:space="0" w:color="auto"/>
        <w:bottom w:val="none" w:sz="0" w:space="0" w:color="auto"/>
        <w:right w:val="none" w:sz="0" w:space="0" w:color="auto"/>
      </w:divBdr>
    </w:div>
    <w:div w:id="1973634602">
      <w:bodyDiv w:val="1"/>
      <w:marLeft w:val="0"/>
      <w:marRight w:val="0"/>
      <w:marTop w:val="0"/>
      <w:marBottom w:val="0"/>
      <w:divBdr>
        <w:top w:val="none" w:sz="0" w:space="0" w:color="auto"/>
        <w:left w:val="none" w:sz="0" w:space="0" w:color="auto"/>
        <w:bottom w:val="none" w:sz="0" w:space="0" w:color="auto"/>
        <w:right w:val="none" w:sz="0" w:space="0" w:color="auto"/>
      </w:divBdr>
    </w:div>
    <w:div w:id="1979609788">
      <w:bodyDiv w:val="1"/>
      <w:marLeft w:val="0"/>
      <w:marRight w:val="0"/>
      <w:marTop w:val="0"/>
      <w:marBottom w:val="0"/>
      <w:divBdr>
        <w:top w:val="none" w:sz="0" w:space="0" w:color="auto"/>
        <w:left w:val="none" w:sz="0" w:space="0" w:color="auto"/>
        <w:bottom w:val="none" w:sz="0" w:space="0" w:color="auto"/>
        <w:right w:val="none" w:sz="0" w:space="0" w:color="auto"/>
      </w:divBdr>
    </w:div>
    <w:div w:id="1990866788">
      <w:bodyDiv w:val="1"/>
      <w:marLeft w:val="0"/>
      <w:marRight w:val="0"/>
      <w:marTop w:val="0"/>
      <w:marBottom w:val="0"/>
      <w:divBdr>
        <w:top w:val="none" w:sz="0" w:space="0" w:color="auto"/>
        <w:left w:val="none" w:sz="0" w:space="0" w:color="auto"/>
        <w:bottom w:val="none" w:sz="0" w:space="0" w:color="auto"/>
        <w:right w:val="none" w:sz="0" w:space="0" w:color="auto"/>
      </w:divBdr>
    </w:div>
    <w:div w:id="2002931248">
      <w:bodyDiv w:val="1"/>
      <w:marLeft w:val="0"/>
      <w:marRight w:val="0"/>
      <w:marTop w:val="0"/>
      <w:marBottom w:val="0"/>
      <w:divBdr>
        <w:top w:val="none" w:sz="0" w:space="0" w:color="auto"/>
        <w:left w:val="none" w:sz="0" w:space="0" w:color="auto"/>
        <w:bottom w:val="none" w:sz="0" w:space="0" w:color="auto"/>
        <w:right w:val="none" w:sz="0" w:space="0" w:color="auto"/>
      </w:divBdr>
    </w:div>
    <w:div w:id="2025397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mailMergeSource" Target="file:///C:\Users\dell\Dropbox\BBA,%20SALE%20DEED%20%20AND%20DEMAND%20LETTER%20FINAL\BBA\Jaipur%20Vatika%20BBA\Master%20Data%20Jaipur%20-%20shop.xl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345712cb-139e-4d26-a3e7-8be9094a5d0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9413087F660224688A6D8468ABCDD86" ma:contentTypeVersion="10" ma:contentTypeDescription="Create a new document." ma:contentTypeScope="" ma:versionID="ac1168c35f307d131b9f4588ec591e6a">
  <xsd:schema xmlns:xsd="http://www.w3.org/2001/XMLSchema" xmlns:xs="http://www.w3.org/2001/XMLSchema" xmlns:p="http://schemas.microsoft.com/office/2006/metadata/properties" xmlns:ns3="345712cb-139e-4d26-a3e7-8be9094a5d07" targetNamespace="http://schemas.microsoft.com/office/2006/metadata/properties" ma:root="true" ma:fieldsID="73a93d8dfaa3746b528eaae59610d266" ns3:_="">
    <xsd:import namespace="345712cb-139e-4d26-a3e7-8be9094a5d07"/>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5712cb-139e-4d26-a3e7-8be9094a5d07"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06DDE5-917C-43DF-824F-FB4A7C1B023D}">
  <ds:schemaRefs>
    <ds:schemaRef ds:uri="http://schemas.openxmlformats.org/officeDocument/2006/bibliography"/>
  </ds:schemaRefs>
</ds:datastoreItem>
</file>

<file path=customXml/itemProps2.xml><?xml version="1.0" encoding="utf-8"?>
<ds:datastoreItem xmlns:ds="http://schemas.openxmlformats.org/officeDocument/2006/customXml" ds:itemID="{45EA5A7E-2467-49F4-85C8-8568D37C44B4}">
  <ds:schemaRefs>
    <ds:schemaRef ds:uri="http://schemas.microsoft.com/sharepoint/v3/contenttype/forms"/>
  </ds:schemaRefs>
</ds:datastoreItem>
</file>

<file path=customXml/itemProps3.xml><?xml version="1.0" encoding="utf-8"?>
<ds:datastoreItem xmlns:ds="http://schemas.openxmlformats.org/officeDocument/2006/customXml" ds:itemID="{E5F8ECC2-05A5-4FBA-A246-46EFC1DCB24C}">
  <ds:schemaRefs>
    <ds:schemaRef ds:uri="345712cb-139e-4d26-a3e7-8be9094a5d07"/>
    <ds:schemaRef ds:uri="http://purl.org/dc/dcmitype/"/>
    <ds:schemaRef ds:uri="http://schemas.microsoft.com/office/2006/metadata/properties"/>
    <ds:schemaRef ds:uri="http://www.w3.org/XML/1998/namespace"/>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457E2487-79C2-4C1C-AE18-2B4D509387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5712cb-139e-4d26-a3e7-8be9094a5d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14991</Words>
  <Characters>85453</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Rakshita</dc:creator>
  <cp:keywords/>
  <dc:description/>
  <cp:lastModifiedBy>Mansi Mittal</cp:lastModifiedBy>
  <cp:revision>2</cp:revision>
  <cp:lastPrinted>2025-03-24T10:23:00Z</cp:lastPrinted>
  <dcterms:created xsi:type="dcterms:W3CDTF">2025-05-16T05:47:00Z</dcterms:created>
  <dcterms:modified xsi:type="dcterms:W3CDTF">2025-05-16T05:47:00Z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0x010100C9413087F660224688A6D8468ABCDD86</vt:lpwstr>
  </property>
</Properties>
</file>